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76E6C" w14:textId="7BA5E2AA" w:rsidR="00476374" w:rsidRPr="00476374" w:rsidRDefault="006F2BE5" w:rsidP="00476374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2AF7D3" wp14:editId="23382398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C55197" w14:textId="77777777" w:rsidR="00B778EF" w:rsidRPr="00B778EF" w:rsidRDefault="00B778EF" w:rsidP="006F2BE5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8EF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Scavenger Hunt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AF7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.2pt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" fillcolor="#2f5496 [2404]" stroked="f">
                <v:textbox style="mso-fit-shape-to-text:t">
                  <w:txbxContent>
                    <w:p w14:paraId="17C55197" w14:textId="77777777" w:rsidR="00B778EF" w:rsidRPr="00B778EF" w:rsidRDefault="00B778EF" w:rsidP="006F2BE5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8EF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Scavenger Hunt Instructions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C57D1C" w14:textId="659AB072" w:rsidR="00476374" w:rsidRDefault="00476374" w:rsidP="006F2BE5">
      <w:pPr>
        <w:jc w:val="center"/>
        <w:rPr>
          <w:rFonts w:ascii="Arial Black" w:hAnsi="Arial Black" w:cs="Aparajita"/>
          <w:sz w:val="28"/>
          <w:szCs w:val="28"/>
        </w:rPr>
      </w:pPr>
      <w:r w:rsidRPr="006F2BE5">
        <w:rPr>
          <w:rFonts w:ascii="Arial Black" w:hAnsi="Arial Black" w:cs="Aparajita"/>
          <w:sz w:val="28"/>
          <w:szCs w:val="28"/>
        </w:rPr>
        <w:t>This scavenger hunt was developed to promote awareness of Project Firstline, the new materials, and posters. By participating in the scavenger hunt, participants will gain knowledge of basic infection control.</w:t>
      </w:r>
    </w:p>
    <w:p w14:paraId="7A6FEB50" w14:textId="77777777" w:rsidR="006F2BE5" w:rsidRPr="006F2BE5" w:rsidRDefault="006F2BE5" w:rsidP="006F2BE5">
      <w:pPr>
        <w:jc w:val="center"/>
        <w:rPr>
          <w:rFonts w:ascii="Arial Black" w:hAnsi="Arial Black" w:cs="Aparajita"/>
          <w:sz w:val="28"/>
          <w:szCs w:val="28"/>
        </w:rPr>
      </w:pPr>
    </w:p>
    <w:p w14:paraId="2A5D7709" w14:textId="663EE00B" w:rsidR="00476374" w:rsidRPr="006F2BE5" w:rsidRDefault="00476374" w:rsidP="006F2BE5">
      <w:pPr>
        <w:numPr>
          <w:ilvl w:val="0"/>
          <w:numId w:val="13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 xml:space="preserve">The posters, instructions and </w:t>
      </w:r>
      <w:proofErr w:type="gramStart"/>
      <w:r w:rsidRPr="006F2BE5">
        <w:rPr>
          <w:rFonts w:ascii="Arial Black" w:hAnsi="Arial Black" w:cs="Aparajita"/>
        </w:rPr>
        <w:t>quiz</w:t>
      </w:r>
      <w:proofErr w:type="gramEnd"/>
      <w:r w:rsidRPr="006F2BE5">
        <w:rPr>
          <w:rFonts w:ascii="Arial Black" w:hAnsi="Arial Black" w:cs="Aparajita"/>
        </w:rPr>
        <w:t xml:space="preserve"> are available on our website</w:t>
      </w:r>
      <w:r w:rsidR="002A5AD7" w:rsidRPr="006F2BE5">
        <w:rPr>
          <w:rFonts w:ascii="Arial Black" w:hAnsi="Arial Black" w:cs="Aparajita"/>
        </w:rPr>
        <w:t>.</w:t>
      </w:r>
    </w:p>
    <w:p w14:paraId="1642CE48" w14:textId="1EE118A0" w:rsidR="00476374" w:rsidRPr="006F2BE5" w:rsidRDefault="002B7070" w:rsidP="006F2BE5">
      <w:pPr>
        <w:jc w:val="center"/>
        <w:rPr>
          <w:rFonts w:ascii="Arial Black" w:hAnsi="Arial Black" w:cs="Aparajita"/>
          <w:sz w:val="28"/>
          <w:szCs w:val="28"/>
        </w:rPr>
      </w:pPr>
      <w:hyperlink r:id="rId10" w:history="1">
        <w:r w:rsidR="00476374" w:rsidRPr="006F2BE5">
          <w:rPr>
            <w:rStyle w:val="Hyperlink"/>
            <w:rFonts w:ascii="Arial Black" w:hAnsi="Arial Black" w:cs="Aparajita"/>
            <w:color w:val="auto"/>
            <w:sz w:val="28"/>
            <w:szCs w:val="28"/>
          </w:rPr>
          <w:t>www.sdprojectfirstline.org</w:t>
        </w:r>
      </w:hyperlink>
      <w:r w:rsidR="007C01C9">
        <w:rPr>
          <w:rStyle w:val="Hyperlink"/>
          <w:rFonts w:ascii="Arial Black" w:hAnsi="Arial Black" w:cs="Aparajita"/>
          <w:color w:val="auto"/>
          <w:sz w:val="28"/>
          <w:szCs w:val="28"/>
        </w:rPr>
        <w:t xml:space="preserve"> </w:t>
      </w:r>
    </w:p>
    <w:p w14:paraId="6D8BC21C" w14:textId="7E145C5E" w:rsidR="00476374" w:rsidRPr="006F2BE5" w:rsidRDefault="00476374" w:rsidP="006F2BE5">
      <w:pPr>
        <w:numPr>
          <w:ilvl w:val="0"/>
          <w:numId w:val="13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 xml:space="preserve">It is recommended that the scavenger hunt be available within the facility for a period of at least </w:t>
      </w:r>
      <w:r w:rsidRPr="006F2BE5">
        <w:rPr>
          <w:rFonts w:ascii="Arial Black" w:hAnsi="Arial Black" w:cs="Aparajita"/>
          <w:i/>
          <w:iCs/>
        </w:rPr>
        <w:t>one week</w:t>
      </w:r>
      <w:r w:rsidRPr="006F2BE5">
        <w:rPr>
          <w:rFonts w:ascii="Arial Black" w:hAnsi="Arial Black" w:cs="Aparajita"/>
        </w:rPr>
        <w:t>.</w:t>
      </w:r>
    </w:p>
    <w:p w14:paraId="25A28B42" w14:textId="6E28717D" w:rsidR="00476374" w:rsidRPr="006F2BE5" w:rsidRDefault="00476374" w:rsidP="006F2BE5">
      <w:pPr>
        <w:numPr>
          <w:ilvl w:val="0"/>
          <w:numId w:val="12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 xml:space="preserve">Hang the posters throughout the facility. Some recommended locations </w:t>
      </w:r>
      <w:proofErr w:type="gramStart"/>
      <w:r w:rsidRPr="006F2BE5">
        <w:rPr>
          <w:rFonts w:ascii="Arial Black" w:hAnsi="Arial Black" w:cs="Aparajita"/>
        </w:rPr>
        <w:t>include in</w:t>
      </w:r>
      <w:proofErr w:type="gramEnd"/>
      <w:r w:rsidRPr="006F2BE5">
        <w:rPr>
          <w:rFonts w:ascii="Arial Black" w:hAnsi="Arial Black" w:cs="Aparajita"/>
        </w:rPr>
        <w:t xml:space="preserve"> the breakroom, cafeteria, elevator, locker room and hallway.</w:t>
      </w:r>
    </w:p>
    <w:p w14:paraId="11E0D073" w14:textId="2096C59E" w:rsidR="00476374" w:rsidRPr="006F2BE5" w:rsidRDefault="00476374" w:rsidP="006F2BE5">
      <w:pPr>
        <w:numPr>
          <w:ilvl w:val="0"/>
          <w:numId w:val="12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>Distribute the quiz to employees/staff. The answers to the quiz will be located on the posters that are throughout the facility. (2 questions per poster)</w:t>
      </w:r>
    </w:p>
    <w:p w14:paraId="78A989BD" w14:textId="532805F4" w:rsidR="00476374" w:rsidRPr="006F2BE5" w:rsidRDefault="00476374" w:rsidP="006F2BE5">
      <w:pPr>
        <w:numPr>
          <w:ilvl w:val="0"/>
          <w:numId w:val="12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>Instruct staff to return the quiz</w:t>
      </w:r>
      <w:r w:rsidR="00C80684" w:rsidRPr="006F2BE5">
        <w:rPr>
          <w:rFonts w:ascii="Arial Black" w:hAnsi="Arial Black" w:cs="Aparajita"/>
        </w:rPr>
        <w:t xml:space="preserve"> </w:t>
      </w:r>
      <w:r w:rsidRPr="006F2BE5">
        <w:rPr>
          <w:rFonts w:ascii="Arial Black" w:hAnsi="Arial Black" w:cs="Aparajita"/>
        </w:rPr>
        <w:t>to supervisor once completed.</w:t>
      </w:r>
    </w:p>
    <w:p w14:paraId="1B16202F" w14:textId="5F26974A" w:rsidR="00476374" w:rsidRPr="006F2BE5" w:rsidRDefault="00C80684" w:rsidP="006F2BE5">
      <w:pPr>
        <w:numPr>
          <w:ilvl w:val="0"/>
          <w:numId w:val="12"/>
        </w:num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>Supervisor will then r</w:t>
      </w:r>
      <w:r w:rsidR="00476374" w:rsidRPr="006F2BE5">
        <w:rPr>
          <w:rFonts w:ascii="Arial Black" w:hAnsi="Arial Black" w:cs="Aparajita"/>
        </w:rPr>
        <w:t>eport to SD Project Firstline:</w:t>
      </w:r>
    </w:p>
    <w:p w14:paraId="3ADD5CC1" w14:textId="77777777" w:rsidR="00476374" w:rsidRPr="006F2BE5" w:rsidRDefault="00476374" w:rsidP="006F2BE5">
      <w:p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>How many took quiz?</w:t>
      </w:r>
    </w:p>
    <w:p w14:paraId="593C1BFF" w14:textId="6E688B84" w:rsidR="00476374" w:rsidRPr="006F2BE5" w:rsidRDefault="00476374" w:rsidP="006F2BE5">
      <w:pPr>
        <w:jc w:val="center"/>
        <w:rPr>
          <w:rFonts w:ascii="Arial Black" w:hAnsi="Arial Black" w:cs="Aparajita"/>
        </w:rPr>
      </w:pPr>
      <w:r w:rsidRPr="006F2BE5">
        <w:rPr>
          <w:rFonts w:ascii="Arial Black" w:hAnsi="Arial Black" w:cs="Aparajita"/>
        </w:rPr>
        <w:t>Who participated? (RN, EVS, Dietary, etc.)</w:t>
      </w:r>
    </w:p>
    <w:p w14:paraId="720AF534" w14:textId="41794D63" w:rsidR="00476374" w:rsidRDefault="00C80684" w:rsidP="006F2BE5">
      <w:pPr>
        <w:jc w:val="center"/>
        <w:rPr>
          <w:color w:val="FF0000"/>
        </w:rPr>
      </w:pPr>
      <w:r w:rsidRPr="006F2BE5">
        <w:rPr>
          <w:rFonts w:ascii="Arial Black" w:hAnsi="Arial Black" w:cs="Aparajita"/>
        </w:rPr>
        <w:t>All staff quiz answers to questions 19-21</w:t>
      </w:r>
    </w:p>
    <w:p w14:paraId="39C502D8" w14:textId="17CC27A4" w:rsidR="000B4404" w:rsidRPr="000B4404" w:rsidRDefault="000B4404" w:rsidP="00476374"/>
    <w:p w14:paraId="0E9AA535" w14:textId="26F3250A" w:rsidR="00476374" w:rsidRDefault="00476374" w:rsidP="00C74893">
      <w:pPr>
        <w:rPr>
          <w:color w:val="FF0000"/>
        </w:rPr>
      </w:pPr>
    </w:p>
    <w:p w14:paraId="284628FC" w14:textId="7BF2C3BA" w:rsidR="00476374" w:rsidRDefault="00476374" w:rsidP="00C74893">
      <w:pPr>
        <w:rPr>
          <w:color w:val="FF0000"/>
        </w:rPr>
      </w:pPr>
    </w:p>
    <w:p w14:paraId="55AAAE85" w14:textId="0326E4C4" w:rsidR="00476374" w:rsidRDefault="006F2BE5" w:rsidP="00C74893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8" behindDoc="1" locked="0" layoutInCell="1" allowOverlap="1" wp14:anchorId="22D650DA" wp14:editId="072720ED">
            <wp:simplePos x="0" y="0"/>
            <wp:positionH relativeFrom="column">
              <wp:posOffset>1386840</wp:posOffset>
            </wp:positionH>
            <wp:positionV relativeFrom="page">
              <wp:posOffset>7901940</wp:posOffset>
            </wp:positionV>
            <wp:extent cx="3005455" cy="1234440"/>
            <wp:effectExtent l="0" t="0" r="4445" b="3810"/>
            <wp:wrapTight wrapText="bothSides">
              <wp:wrapPolygon edited="0">
                <wp:start x="0" y="0"/>
                <wp:lineTo x="0" y="21333"/>
                <wp:lineTo x="21495" y="21333"/>
                <wp:lineTo x="21495" y="0"/>
                <wp:lineTo x="0" y="0"/>
              </wp:wrapPolygon>
            </wp:wrapTight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0" r="69487"/>
                    <a:stretch/>
                  </pic:blipFill>
                  <pic:spPr bwMode="auto">
                    <a:xfrm>
                      <a:off x="0" y="0"/>
                      <a:ext cx="300545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91230E" w14:textId="77777777" w:rsidR="006F2BE5" w:rsidRDefault="006F2BE5" w:rsidP="00C74893">
      <w:pPr>
        <w:rPr>
          <w:color w:val="FF0000"/>
        </w:rPr>
      </w:pPr>
    </w:p>
    <w:p w14:paraId="4ACE02A6" w14:textId="4B379BC0" w:rsidR="002F2F33" w:rsidRDefault="1B8489F8" w:rsidP="00C74893">
      <w:pPr>
        <w:rPr>
          <w:color w:val="FF0000"/>
        </w:rPr>
      </w:pPr>
      <w:r w:rsidRPr="49A620C8">
        <w:rPr>
          <w:color w:val="FF0000"/>
        </w:rPr>
        <w:lastRenderedPageBreak/>
        <w:t xml:space="preserve">Posters Used: </w:t>
      </w:r>
      <w:r w:rsidR="00B542C6">
        <w:rPr>
          <w:color w:val="FF0000"/>
        </w:rPr>
        <w:t xml:space="preserve">Print one of each and one attachment one poster. </w:t>
      </w:r>
    </w:p>
    <w:p w14:paraId="3DB3F40F" w14:textId="5F453F16" w:rsidR="00EA3E25" w:rsidRPr="00D875C6" w:rsidRDefault="00540C54" w:rsidP="00EA3E25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in Water and Wet Surfaces</w:t>
      </w:r>
      <w:r w:rsidR="00EA3E25" w:rsidRPr="00D875C6">
        <w:rPr>
          <w:b/>
          <w:bCs/>
          <w:sz w:val="20"/>
          <w:szCs w:val="20"/>
        </w:rPr>
        <w:t xml:space="preserve">   </w:t>
      </w:r>
    </w:p>
    <w:p w14:paraId="7E92115F" w14:textId="000C1FF2" w:rsidR="00D875C6" w:rsidRDefault="002B7070" w:rsidP="00D875C6">
      <w:pPr>
        <w:pStyle w:val="ListParagraph"/>
        <w:rPr>
          <w:sz w:val="20"/>
          <w:szCs w:val="20"/>
        </w:rPr>
      </w:pPr>
      <w:hyperlink r:id="rId12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https://www.sdprojectfirstline.org/_files/ugd/468cf6_77b8a76d0e224b21a069a52909f0a427.pdf</w:t>
        </w:r>
      </w:hyperlink>
    </w:p>
    <w:p w14:paraId="498D9B29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5E4EAE66" w14:textId="5E9C6732" w:rsidR="002F2F33" w:rsidRPr="00D875C6" w:rsidRDefault="002F2F33" w:rsidP="00EA3E25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on Dry Surfaces</w:t>
      </w:r>
    </w:p>
    <w:p w14:paraId="312FDECD" w14:textId="4ABAF5E7" w:rsidR="00D875C6" w:rsidRDefault="002B7070" w:rsidP="00D875C6">
      <w:pPr>
        <w:pStyle w:val="ListParagraph"/>
        <w:rPr>
          <w:sz w:val="20"/>
          <w:szCs w:val="20"/>
        </w:rPr>
      </w:pPr>
      <w:hyperlink r:id="rId13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https://www.sdprojectfirstline.org/_files/ugd/468cf6_5b7b0b3fe9324a4481392dbee918a52a.pdf</w:t>
        </w:r>
      </w:hyperlink>
    </w:p>
    <w:p w14:paraId="5C8F902A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7BA4D023" w14:textId="6965259C" w:rsidR="002F2F33" w:rsidRPr="00D875C6" w:rsidRDefault="002F2F33" w:rsidP="002F2F33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in Dirt</w:t>
      </w:r>
    </w:p>
    <w:p w14:paraId="6860BA92" w14:textId="68E6E3D6" w:rsidR="00D875C6" w:rsidRDefault="002B7070" w:rsidP="00D875C6">
      <w:pPr>
        <w:pStyle w:val="ListParagraph"/>
        <w:rPr>
          <w:sz w:val="20"/>
          <w:szCs w:val="20"/>
        </w:rPr>
      </w:pPr>
      <w:hyperlink r:id="rId14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https://www.sdprojectfirstline.org/_files/ugd/468cf6_e1ac1e6cf7364d95989d5bdeae945dfe.pdf</w:t>
        </w:r>
      </w:hyperlink>
    </w:p>
    <w:p w14:paraId="08D6D875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431FDBAB" w14:textId="7BEC39F7" w:rsidR="002F2F33" w:rsidRPr="00D875C6" w:rsidRDefault="002F2F33" w:rsidP="002F2F33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on Devices</w:t>
      </w:r>
    </w:p>
    <w:p w14:paraId="3078B4E3" w14:textId="20F64747" w:rsidR="00D875C6" w:rsidRDefault="002B7070" w:rsidP="00D875C6">
      <w:pPr>
        <w:pStyle w:val="ListParagraph"/>
        <w:rPr>
          <w:sz w:val="20"/>
          <w:szCs w:val="20"/>
        </w:rPr>
      </w:pPr>
      <w:hyperlink r:id="rId15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https://www.sdprojectfirstline.org/_files/ugd/468cf6_8fc3beec46e74ef3b90f0633b91e773d.pdf</w:t>
        </w:r>
      </w:hyperlink>
    </w:p>
    <w:p w14:paraId="59D60A84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5B1117A8" w14:textId="0CF0E0B4" w:rsidR="00B63CAF" w:rsidRPr="00D875C6" w:rsidRDefault="00B63CAF" w:rsidP="00B63CAF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on Skin</w:t>
      </w:r>
    </w:p>
    <w:p w14:paraId="0FE91EB4" w14:textId="3E807B4F" w:rsidR="00D875C6" w:rsidRDefault="002B7070" w:rsidP="00D875C6">
      <w:pPr>
        <w:pStyle w:val="ListParagraph"/>
        <w:rPr>
          <w:sz w:val="20"/>
          <w:szCs w:val="20"/>
        </w:rPr>
      </w:pPr>
      <w:hyperlink r:id="rId16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https://www.sdprojectfirstline.org/_files/ugd/468cf6_db3b334fc6ed4445b0792e65b26deff1.pdf</w:t>
        </w:r>
      </w:hyperlink>
    </w:p>
    <w:p w14:paraId="17A332F7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39C572E1" w14:textId="417B941D" w:rsidR="00B63CAF" w:rsidRPr="00D875C6" w:rsidRDefault="00B63CAF" w:rsidP="00B63CAF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in Respiratory System</w:t>
      </w:r>
    </w:p>
    <w:p w14:paraId="3CEE0476" w14:textId="6E72E45E" w:rsidR="00D875C6" w:rsidRDefault="002B7070" w:rsidP="00D875C6">
      <w:pPr>
        <w:pStyle w:val="ListParagraph"/>
        <w:rPr>
          <w:sz w:val="20"/>
          <w:szCs w:val="20"/>
        </w:rPr>
      </w:pPr>
      <w:hyperlink r:id="rId17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https://www.sdprojectfirstline.org/_files/ugd/468cf6_a473fdd4fc544221b8dd2adbe86235e2.pdf</w:t>
        </w:r>
      </w:hyperlink>
    </w:p>
    <w:p w14:paraId="4E76337D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66D4FC53" w14:textId="48BCB30D" w:rsidR="00B63CAF" w:rsidRPr="00D875C6" w:rsidRDefault="00B63CAF" w:rsidP="00B63CAF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in Blood</w:t>
      </w:r>
    </w:p>
    <w:p w14:paraId="0A2DCE2C" w14:textId="1F8674AE" w:rsidR="00D875C6" w:rsidRDefault="002B7070" w:rsidP="00D875C6">
      <w:pPr>
        <w:pStyle w:val="ListParagraph"/>
        <w:rPr>
          <w:sz w:val="20"/>
          <w:szCs w:val="20"/>
        </w:rPr>
      </w:pPr>
      <w:hyperlink r:id="rId18" w:history="1">
        <w:r w:rsidR="000B4404" w:rsidRPr="00014DAC">
          <w:rPr>
            <w:rStyle w:val="Hyperlink"/>
            <w:sz w:val="20"/>
            <w:szCs w:val="20"/>
          </w:rPr>
          <w:t>https://www.sdprojectfirstline.org/_files/ugd/468cf6_0ac7a2ce51c141a8bb38f8d9ebcefd5b.pdf</w:t>
        </w:r>
      </w:hyperlink>
    </w:p>
    <w:p w14:paraId="1C9C5474" w14:textId="77777777" w:rsidR="000B4404" w:rsidRPr="00D875C6" w:rsidRDefault="000B4404" w:rsidP="00D875C6">
      <w:pPr>
        <w:pStyle w:val="ListParagraph"/>
        <w:rPr>
          <w:sz w:val="20"/>
          <w:szCs w:val="20"/>
        </w:rPr>
      </w:pPr>
    </w:p>
    <w:p w14:paraId="6C2A5F9B" w14:textId="716ECB60" w:rsidR="00540C54" w:rsidRPr="00D875C6" w:rsidRDefault="00B63CAF" w:rsidP="00C74893">
      <w:pPr>
        <w:pStyle w:val="ListParagraph"/>
        <w:numPr>
          <w:ilvl w:val="0"/>
          <w:numId w:val="6"/>
        </w:numPr>
        <w:rPr>
          <w:b/>
          <w:bCs/>
          <w:sz w:val="20"/>
          <w:szCs w:val="20"/>
        </w:rPr>
      </w:pPr>
      <w:r w:rsidRPr="00D875C6">
        <w:rPr>
          <w:b/>
          <w:bCs/>
          <w:sz w:val="20"/>
          <w:szCs w:val="20"/>
        </w:rPr>
        <w:t>Germs live in Gut</w:t>
      </w:r>
    </w:p>
    <w:p w14:paraId="427D23CD" w14:textId="4C826587" w:rsidR="00D875C6" w:rsidRDefault="002B7070" w:rsidP="00D875C6">
      <w:pPr>
        <w:pStyle w:val="ListParagraph"/>
        <w:rPr>
          <w:sz w:val="20"/>
          <w:szCs w:val="20"/>
        </w:rPr>
      </w:pPr>
      <w:hyperlink r:id="rId19" w:history="1">
        <w:r w:rsidR="00D875C6" w:rsidRPr="00A40036">
          <w:rPr>
            <w:rStyle w:val="Hyperlink"/>
            <w:sz w:val="20"/>
            <w:szCs w:val="20"/>
          </w:rPr>
          <w:t>https://www.sdprojectfirstline.org/_files/ugd/468cf6_95e3920435cf40e9a18a6ea74bb7d55f.pdf</w:t>
        </w:r>
      </w:hyperlink>
    </w:p>
    <w:p w14:paraId="5F886269" w14:textId="2E02FEF6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43FBEB9A" w14:textId="4C96C4E6" w:rsidR="00476374" w:rsidRDefault="006F2BE5" w:rsidP="00476374">
      <w:pPr>
        <w:rPr>
          <w:b/>
          <w:bCs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60290" behindDoc="0" locked="0" layoutInCell="1" allowOverlap="1" wp14:anchorId="17EC307B" wp14:editId="13340854">
            <wp:simplePos x="0" y="0"/>
            <wp:positionH relativeFrom="column">
              <wp:posOffset>2078990</wp:posOffset>
            </wp:positionH>
            <wp:positionV relativeFrom="paragraph">
              <wp:posOffset>6985</wp:posOffset>
            </wp:positionV>
            <wp:extent cx="1981200" cy="2508250"/>
            <wp:effectExtent l="0" t="0" r="0" b="6350"/>
            <wp:wrapNone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54701" r="63847" b="5185"/>
                    <a:stretch/>
                  </pic:blipFill>
                  <pic:spPr bwMode="auto">
                    <a:xfrm>
                      <a:off x="0" y="0"/>
                      <a:ext cx="19812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2" behindDoc="0" locked="0" layoutInCell="1" allowOverlap="1" wp14:anchorId="465E012F" wp14:editId="1F3AC284">
            <wp:simplePos x="0" y="0"/>
            <wp:positionH relativeFrom="column">
              <wp:posOffset>-7620</wp:posOffset>
            </wp:positionH>
            <wp:positionV relativeFrom="paragraph">
              <wp:posOffset>151765</wp:posOffset>
            </wp:positionV>
            <wp:extent cx="1987550" cy="2580005"/>
            <wp:effectExtent l="266700" t="190500" r="260350" b="201295"/>
            <wp:wrapNone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3" t="11852" r="22821" b="46439"/>
                    <a:stretch/>
                  </pic:blipFill>
                  <pic:spPr bwMode="auto">
                    <a:xfrm rot="20845091">
                      <a:off x="0" y="0"/>
                      <a:ext cx="1987550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4" behindDoc="0" locked="0" layoutInCell="1" allowOverlap="1" wp14:anchorId="7DC014F7" wp14:editId="6B4F33F6">
            <wp:simplePos x="0" y="0"/>
            <wp:positionH relativeFrom="column">
              <wp:posOffset>4221480</wp:posOffset>
            </wp:positionH>
            <wp:positionV relativeFrom="paragraph">
              <wp:posOffset>243205</wp:posOffset>
            </wp:positionV>
            <wp:extent cx="1943100" cy="2473960"/>
            <wp:effectExtent l="247650" t="190500" r="228600" b="193040"/>
            <wp:wrapNone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8" t="54700" r="43461" b="4958"/>
                    <a:stretch/>
                  </pic:blipFill>
                  <pic:spPr bwMode="auto">
                    <a:xfrm rot="720842">
                      <a:off x="0" y="0"/>
                      <a:ext cx="194310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F8C07A" w14:textId="6DFCF26B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1BECD481" w14:textId="67A12669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2C4B8A46" w14:textId="69046A22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696877DC" w14:textId="67CB2722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77A938FC" w14:textId="31FC227E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30C41ADC" w14:textId="6E4730A7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3C22627E" w14:textId="2C1CCEA4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5F39E293" w14:textId="4AB5F8B2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42128F98" w14:textId="5D1B8645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03FAECEC" w14:textId="4C5FC3C5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10E63296" w14:textId="05609BDB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3850F41B" w14:textId="6647C20D" w:rsidR="00476374" w:rsidRDefault="006F2BE5" w:rsidP="00476374">
      <w:pPr>
        <w:rPr>
          <w:b/>
          <w:bCs/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65410" behindDoc="1" locked="0" layoutInCell="1" allowOverlap="1" wp14:anchorId="5D49C00F" wp14:editId="4F009C57">
            <wp:simplePos x="0" y="0"/>
            <wp:positionH relativeFrom="margin">
              <wp:posOffset>1988820</wp:posOffset>
            </wp:positionH>
            <wp:positionV relativeFrom="page">
              <wp:posOffset>8679180</wp:posOffset>
            </wp:positionV>
            <wp:extent cx="1866900" cy="766445"/>
            <wp:effectExtent l="0" t="0" r="0" b="0"/>
            <wp:wrapTight wrapText="bothSides">
              <wp:wrapPolygon edited="0">
                <wp:start x="0" y="0"/>
                <wp:lineTo x="0" y="20938"/>
                <wp:lineTo x="21380" y="20938"/>
                <wp:lineTo x="21380" y="0"/>
                <wp:lineTo x="0" y="0"/>
              </wp:wrapPolygon>
            </wp:wrapTight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0" r="69487"/>
                    <a:stretch/>
                  </pic:blipFill>
                  <pic:spPr bwMode="auto">
                    <a:xfrm>
                      <a:off x="0" y="0"/>
                      <a:ext cx="186690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FA9C8" w14:textId="08C15F10" w:rsidR="00476374" w:rsidRDefault="00476374" w:rsidP="00476374">
      <w:pPr>
        <w:rPr>
          <w:b/>
          <w:bCs/>
          <w:sz w:val="20"/>
          <w:szCs w:val="20"/>
          <w:highlight w:val="yellow"/>
        </w:rPr>
      </w:pPr>
    </w:p>
    <w:p w14:paraId="37FC6F24" w14:textId="260D8250" w:rsidR="00D875C6" w:rsidRPr="009E4F7D" w:rsidRDefault="00476374" w:rsidP="009E4F7D">
      <w:pPr>
        <w:jc w:val="center"/>
        <w:rPr>
          <w:rFonts w:ascii="Arial Black" w:hAnsi="Arial Black"/>
          <w:b/>
          <w:bCs/>
          <w:sz w:val="40"/>
          <w:szCs w:val="40"/>
          <w:u w:val="single"/>
        </w:rPr>
      </w:pPr>
      <w:bookmarkStart w:id="0" w:name="_Hlk124417447"/>
      <w:r w:rsidRPr="006F2BE5">
        <w:rPr>
          <w:rFonts w:ascii="Arial Black" w:hAnsi="Arial Black"/>
          <w:b/>
          <w:bCs/>
          <w:sz w:val="40"/>
          <w:szCs w:val="40"/>
          <w:u w:val="single"/>
        </w:rPr>
        <w:lastRenderedPageBreak/>
        <w:t xml:space="preserve">Scavenger Hunt </w:t>
      </w:r>
      <w:r w:rsidR="00ED7E00" w:rsidRPr="006F2BE5">
        <w:rPr>
          <w:rFonts w:ascii="Arial Black" w:hAnsi="Arial Black"/>
          <w:b/>
          <w:bCs/>
          <w:sz w:val="40"/>
          <w:szCs w:val="40"/>
          <w:u w:val="single"/>
        </w:rPr>
        <w:t>Quiz</w:t>
      </w:r>
    </w:p>
    <w:p w14:paraId="704CC51E" w14:textId="2C0F166B" w:rsidR="00C74893" w:rsidRDefault="00C74893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9E4F7D">
        <w:rPr>
          <w:rFonts w:ascii="Arial Black" w:hAnsi="Arial Black"/>
          <w:b/>
          <w:bCs/>
        </w:rPr>
        <w:t xml:space="preserve">Please find our Project Firstline poster with QR code, scan </w:t>
      </w:r>
      <w:r w:rsidR="001D368C" w:rsidRPr="009E4F7D">
        <w:rPr>
          <w:rFonts w:ascii="Arial Black" w:hAnsi="Arial Black"/>
          <w:b/>
          <w:bCs/>
        </w:rPr>
        <w:t>it,</w:t>
      </w:r>
      <w:r w:rsidRPr="009E4F7D">
        <w:rPr>
          <w:rFonts w:ascii="Arial Black" w:hAnsi="Arial Black"/>
          <w:b/>
          <w:bCs/>
        </w:rPr>
        <w:t xml:space="preserve"> and enter your name and email address under </w:t>
      </w:r>
      <w:proofErr w:type="gramStart"/>
      <w:r w:rsidRPr="009E4F7D">
        <w:rPr>
          <w:rFonts w:ascii="Arial Black" w:hAnsi="Arial Black"/>
          <w:b/>
          <w:bCs/>
        </w:rPr>
        <w:t>trainings</w:t>
      </w:r>
      <w:proofErr w:type="gramEnd"/>
      <w:r w:rsidRPr="009E4F7D">
        <w:rPr>
          <w:rFonts w:ascii="Arial Black" w:hAnsi="Arial Black"/>
          <w:b/>
          <w:bCs/>
        </w:rPr>
        <w:t>.</w:t>
      </w:r>
    </w:p>
    <w:p w14:paraId="59DBDA7E" w14:textId="77777777" w:rsidR="009E4F7D" w:rsidRPr="009E4F7D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30C67D25" w14:textId="508A622E" w:rsidR="009E4F7D" w:rsidRDefault="629F7C14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ins w:id="1" w:author="Tehrani, Yasmin (CDC/DDID/NCEZID/DHQP) (CTR)" w:date="2023-01-11T19:38:00Z">
        <w:r w:rsidRPr="009E4F7D">
          <w:rPr>
            <w:rFonts w:ascii="Arial Black" w:hAnsi="Arial Black"/>
            <w:b/>
            <w:bCs/>
          </w:rPr>
          <w:t>N</w:t>
        </w:r>
      </w:ins>
      <w:del w:id="2" w:author="Tehrani, Yasmin (CDC/DDID/NCEZID/DHQP) (CTR)" w:date="2023-01-11T19:38:00Z">
        <w:r w:rsidR="00C74893" w:rsidRPr="009E4F7D" w:rsidDel="00C74893">
          <w:rPr>
            <w:rFonts w:ascii="Arial Black" w:hAnsi="Arial Black"/>
            <w:b/>
            <w:bCs/>
          </w:rPr>
          <w:delText>n</w:delText>
        </w:r>
      </w:del>
      <w:r w:rsidR="00C74893" w:rsidRPr="009E4F7D">
        <w:rPr>
          <w:rFonts w:ascii="Arial Black" w:hAnsi="Arial Black"/>
          <w:b/>
          <w:bCs/>
        </w:rPr>
        <w:t>ame one interactive video</w:t>
      </w:r>
      <w:ins w:id="3" w:author="Tehrani, Yasmin (CDC/DDID/NCEZID/DHQP) (CTR)" w:date="2023-01-11T19:38:00Z">
        <w:r w:rsidR="318FA441" w:rsidRPr="009E4F7D">
          <w:rPr>
            <w:rFonts w:ascii="Arial Black" w:hAnsi="Arial Black"/>
            <w:b/>
            <w:bCs/>
          </w:rPr>
          <w:t xml:space="preserve"> on our website</w:t>
        </w:r>
      </w:ins>
      <w:r w:rsidR="00D875C6" w:rsidRPr="009E4F7D">
        <w:rPr>
          <w:rFonts w:ascii="Arial Black" w:hAnsi="Arial Black"/>
          <w:b/>
          <w:bCs/>
        </w:rPr>
        <w:t xml:space="preserve">, </w:t>
      </w:r>
      <w:hyperlink r:id="rId22" w:history="1">
        <w:r w:rsidR="00D875C6" w:rsidRPr="009E4F7D">
          <w:rPr>
            <w:rStyle w:val="Hyperlink"/>
            <w:rFonts w:ascii="Arial Black" w:hAnsi="Arial Black"/>
            <w:b/>
            <w:bCs/>
          </w:rPr>
          <w:t>www.sdprojectfirstline.org</w:t>
        </w:r>
      </w:hyperlink>
      <w:r w:rsidR="00D875C6" w:rsidRPr="009E4F7D">
        <w:rPr>
          <w:rFonts w:ascii="Arial Black" w:hAnsi="Arial Black"/>
          <w:b/>
          <w:bCs/>
        </w:rPr>
        <w:t>.</w:t>
      </w:r>
    </w:p>
    <w:p w14:paraId="5646DB92" w14:textId="5359C9E1" w:rsidR="0066425F" w:rsidRPr="009E4F7D" w:rsidRDefault="0066425F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0FB09A50" w14:textId="06757417" w:rsidR="0066425F" w:rsidRDefault="00EC1769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Name </w:t>
      </w:r>
      <w:r w:rsidR="00781D10" w:rsidRPr="009E4F7D">
        <w:rPr>
          <w:rFonts w:ascii="Arial Black" w:hAnsi="Arial Black"/>
          <w:b/>
          <w:bCs/>
        </w:rPr>
        <w:t xml:space="preserve">three PPE items </w:t>
      </w:r>
      <w:ins w:id="4" w:author="Tehrani, Yasmin (CDC/DDID/NCEZID/DHQP) (CTR)" w:date="2023-01-11T19:38:00Z">
        <w:r w:rsidR="1BF7B524" w:rsidRPr="009E4F7D">
          <w:rPr>
            <w:rFonts w:ascii="Arial Black" w:hAnsi="Arial Black"/>
            <w:b/>
            <w:bCs/>
          </w:rPr>
          <w:t xml:space="preserve">used </w:t>
        </w:r>
      </w:ins>
      <w:r w:rsidR="00781D10" w:rsidRPr="009E4F7D">
        <w:rPr>
          <w:rFonts w:ascii="Arial Black" w:hAnsi="Arial Black"/>
          <w:b/>
          <w:bCs/>
        </w:rPr>
        <w:t xml:space="preserve">to reduce the risk of infection related to germs in water and wet </w:t>
      </w:r>
      <w:r w:rsidR="00E35275" w:rsidRPr="009E4F7D">
        <w:rPr>
          <w:rFonts w:ascii="Arial Black" w:hAnsi="Arial Black"/>
          <w:b/>
          <w:bCs/>
        </w:rPr>
        <w:t>surfaces.</w:t>
      </w:r>
    </w:p>
    <w:p w14:paraId="426BE221" w14:textId="77777777" w:rsidR="009E4F7D" w:rsidRPr="009E4F7D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3D69874A" w14:textId="71DFA906" w:rsidR="00781D10" w:rsidRDefault="00781D10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 xml:space="preserve">T/F: </w:t>
      </w:r>
      <w:r w:rsidR="00BA772E">
        <w:rPr>
          <w:rFonts w:ascii="Arial Black" w:hAnsi="Arial Black"/>
          <w:b/>
          <w:bCs/>
        </w:rPr>
        <w:t xml:space="preserve">Using PPE, </w:t>
      </w:r>
      <w:ins w:id="5" w:author="Tehrani, Yasmin (CDC/DDID/NCEZID/DHQP) (CTR)" w:date="2023-01-11T19:40:00Z">
        <w:r w:rsidR="0E9BD89B" w:rsidRPr="001D368C">
          <w:rPr>
            <w:rFonts w:ascii="Arial Black" w:hAnsi="Arial Black"/>
            <w:b/>
            <w:bCs/>
          </w:rPr>
          <w:t>is a</w:t>
        </w:r>
      </w:ins>
      <w:r w:rsidRPr="001D368C">
        <w:rPr>
          <w:rFonts w:ascii="Arial Black" w:hAnsi="Arial Black"/>
          <w:b/>
          <w:bCs/>
        </w:rPr>
        <w:t xml:space="preserve"> key infection control action</w:t>
      </w:r>
      <w:del w:id="6" w:author="Tehrani, Yasmin (CDC/DDID/NCEZID/DHQP) (CTR)" w:date="2023-01-11T19:40:00Z">
        <w:r w:rsidRPr="001D368C" w:rsidDel="00781D10">
          <w:rPr>
            <w:rFonts w:ascii="Arial Black" w:hAnsi="Arial Black"/>
            <w:b/>
            <w:bCs/>
          </w:rPr>
          <w:delText>s</w:delText>
        </w:r>
      </w:del>
      <w:r w:rsidRPr="001D368C">
        <w:rPr>
          <w:rFonts w:ascii="Arial Black" w:hAnsi="Arial Black"/>
          <w:b/>
          <w:bCs/>
        </w:rPr>
        <w:t xml:space="preserve"> to reduce infection risk</w:t>
      </w:r>
      <w:ins w:id="7" w:author="Tehrani, Yasmin (CDC/DDID/NCEZID/DHQP) (CTR)" w:date="2023-01-11T19:40:00Z">
        <w:r w:rsidR="417AA664" w:rsidRPr="001D368C">
          <w:rPr>
            <w:rFonts w:ascii="Arial Black" w:hAnsi="Arial Black"/>
            <w:b/>
            <w:bCs/>
          </w:rPr>
          <w:t>.</w:t>
        </w:r>
      </w:ins>
    </w:p>
    <w:p w14:paraId="42130C66" w14:textId="1B4DAAAE" w:rsidR="009E4F7D" w:rsidRPr="001D368C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35DC6215" w14:textId="70E341B2" w:rsidR="0066425F" w:rsidRPr="009E4F7D" w:rsidRDefault="00781D10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>Name three “</w:t>
      </w:r>
      <w:proofErr w:type="gramStart"/>
      <w:r w:rsidRPr="001D368C">
        <w:rPr>
          <w:rFonts w:ascii="Arial Black" w:hAnsi="Arial Black"/>
          <w:b/>
          <w:bCs/>
        </w:rPr>
        <w:t>high-touch</w:t>
      </w:r>
      <w:proofErr w:type="gramEnd"/>
      <w:r w:rsidRPr="001D368C">
        <w:rPr>
          <w:rFonts w:ascii="Arial Black" w:hAnsi="Arial Black"/>
          <w:b/>
          <w:bCs/>
        </w:rPr>
        <w:t>” surfaces that could carry germs in a healthcare setting</w:t>
      </w:r>
      <w:ins w:id="8" w:author="Tehrani, Yasmin (CDC/DDID/NCEZID/DHQP) (CTR)" w:date="2023-01-11T19:40:00Z">
        <w:r w:rsidR="7D707EE4" w:rsidRPr="001D368C">
          <w:rPr>
            <w:rFonts w:ascii="Arial Black" w:hAnsi="Arial Black"/>
            <w:b/>
            <w:bCs/>
          </w:rPr>
          <w:t>.</w:t>
        </w:r>
      </w:ins>
    </w:p>
    <w:p w14:paraId="56A4B388" w14:textId="24291CF6" w:rsidR="009E4F7D" w:rsidRPr="001D368C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7A5352B2" w14:textId="61A2C50A" w:rsidR="009E4F7D" w:rsidRDefault="0062626A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>T/F:  Rot</w:t>
      </w:r>
      <w:r w:rsidR="00B64940">
        <w:rPr>
          <w:rFonts w:ascii="Arial Black" w:hAnsi="Arial Black"/>
          <w:b/>
          <w:bCs/>
        </w:rPr>
        <w:t>a</w:t>
      </w:r>
      <w:r w:rsidRPr="001D368C">
        <w:rPr>
          <w:rFonts w:ascii="Arial Black" w:hAnsi="Arial Black"/>
          <w:b/>
          <w:bCs/>
        </w:rPr>
        <w:t xml:space="preserve">virus is </w:t>
      </w:r>
      <w:r w:rsidR="00B64940">
        <w:rPr>
          <w:rFonts w:ascii="Arial Black" w:hAnsi="Arial Black"/>
          <w:b/>
          <w:bCs/>
        </w:rPr>
        <w:t xml:space="preserve">an example of a </w:t>
      </w:r>
      <w:r w:rsidRPr="001D368C">
        <w:rPr>
          <w:rFonts w:ascii="Arial Black" w:hAnsi="Arial Black"/>
          <w:b/>
          <w:bCs/>
        </w:rPr>
        <w:t xml:space="preserve">germ that </w:t>
      </w:r>
      <w:r w:rsidR="004F7297">
        <w:rPr>
          <w:rFonts w:ascii="Arial Black" w:hAnsi="Arial Black"/>
          <w:b/>
          <w:bCs/>
        </w:rPr>
        <w:t xml:space="preserve">commonly </w:t>
      </w:r>
      <w:r w:rsidRPr="001D368C">
        <w:rPr>
          <w:rFonts w:ascii="Arial Black" w:hAnsi="Arial Black"/>
          <w:b/>
          <w:bCs/>
        </w:rPr>
        <w:t>live</w:t>
      </w:r>
      <w:r w:rsidR="004F7297">
        <w:rPr>
          <w:rFonts w:ascii="Arial Black" w:hAnsi="Arial Black"/>
          <w:b/>
          <w:bCs/>
        </w:rPr>
        <w:t>s</w:t>
      </w:r>
      <w:r w:rsidRPr="001D368C">
        <w:rPr>
          <w:rFonts w:ascii="Arial Black" w:hAnsi="Arial Black"/>
          <w:b/>
          <w:bCs/>
        </w:rPr>
        <w:t xml:space="preserve"> on dry surfaces</w:t>
      </w:r>
      <w:ins w:id="9" w:author="Tehrani, Yasmin (CDC/DDID/NCEZID/DHQP) (CTR)" w:date="2023-01-11T19:40:00Z">
        <w:r w:rsidR="4FDD0987" w:rsidRPr="001D368C">
          <w:rPr>
            <w:rFonts w:ascii="Arial Black" w:hAnsi="Arial Black"/>
            <w:b/>
            <w:bCs/>
          </w:rPr>
          <w:t>.</w:t>
        </w:r>
      </w:ins>
    </w:p>
    <w:p w14:paraId="4D0E3BF9" w14:textId="595C4EA9" w:rsidR="00781D10" w:rsidRPr="001D368C" w:rsidRDefault="00781D10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6B622B51" w14:textId="2096820C" w:rsidR="0066425F" w:rsidRDefault="0062626A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 xml:space="preserve">What is </w:t>
      </w:r>
      <w:r w:rsidR="00D875C6" w:rsidRPr="001D368C">
        <w:rPr>
          <w:rFonts w:ascii="Arial Black" w:hAnsi="Arial Black"/>
          <w:b/>
          <w:bCs/>
        </w:rPr>
        <w:t>o</w:t>
      </w:r>
      <w:r w:rsidRPr="001D368C">
        <w:rPr>
          <w:rFonts w:ascii="Arial Black" w:hAnsi="Arial Black"/>
          <w:b/>
          <w:bCs/>
        </w:rPr>
        <w:t xml:space="preserve">ne way to reduce </w:t>
      </w:r>
      <w:proofErr w:type="gramStart"/>
      <w:r w:rsidRPr="001D368C">
        <w:rPr>
          <w:rFonts w:ascii="Arial Black" w:hAnsi="Arial Black"/>
          <w:b/>
          <w:bCs/>
        </w:rPr>
        <w:t>risk</w:t>
      </w:r>
      <w:proofErr w:type="gramEnd"/>
      <w:r w:rsidRPr="001D368C">
        <w:rPr>
          <w:rFonts w:ascii="Arial Black" w:hAnsi="Arial Black"/>
          <w:b/>
          <w:bCs/>
        </w:rPr>
        <w:t xml:space="preserve"> of infection </w:t>
      </w:r>
      <w:r w:rsidR="00E35275">
        <w:rPr>
          <w:rFonts w:ascii="Arial Black" w:hAnsi="Arial Black"/>
          <w:b/>
          <w:bCs/>
        </w:rPr>
        <w:t>from</w:t>
      </w:r>
      <w:r w:rsidRPr="001D368C">
        <w:rPr>
          <w:rFonts w:ascii="Arial Black" w:hAnsi="Arial Black"/>
          <w:b/>
          <w:bCs/>
        </w:rPr>
        <w:t xml:space="preserve"> </w:t>
      </w:r>
      <w:r w:rsidR="00032F78" w:rsidRPr="001D368C">
        <w:rPr>
          <w:rFonts w:ascii="Arial Black" w:hAnsi="Arial Black"/>
          <w:b/>
          <w:bCs/>
        </w:rPr>
        <w:t>germs</w:t>
      </w:r>
      <w:r w:rsidR="00E35275">
        <w:rPr>
          <w:rFonts w:ascii="Arial Black" w:hAnsi="Arial Black"/>
          <w:b/>
          <w:bCs/>
        </w:rPr>
        <w:t xml:space="preserve"> that travel</w:t>
      </w:r>
      <w:r w:rsidR="00032F78" w:rsidRPr="001D368C">
        <w:rPr>
          <w:rFonts w:ascii="Arial Black" w:hAnsi="Arial Black"/>
          <w:b/>
          <w:bCs/>
        </w:rPr>
        <w:t xml:space="preserve"> in the air?</w:t>
      </w:r>
    </w:p>
    <w:p w14:paraId="00E1992A" w14:textId="3B18565D" w:rsidR="009E4F7D" w:rsidRPr="001D368C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61B5074B" w14:textId="27ED4977" w:rsidR="006F7B6F" w:rsidRDefault="00032F78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>T/F:  Construction, big or small, can release germs into the air that increase the risk of infection in patients with weakened immune systems</w:t>
      </w:r>
      <w:ins w:id="10" w:author="Tehrani, Yasmin (CDC/DDID/NCEZID/DHQP) (CTR)" w:date="2023-01-11T19:41:00Z">
        <w:r w:rsidR="5BF5E8AD" w:rsidRPr="001D368C">
          <w:rPr>
            <w:rFonts w:ascii="Arial Black" w:hAnsi="Arial Black"/>
            <w:b/>
            <w:bCs/>
          </w:rPr>
          <w:t>.</w:t>
        </w:r>
      </w:ins>
      <w:del w:id="11" w:author="Tehrani, Yasmin (CDC/DDID/NCEZID/DHQP) (CTR)" w:date="2023-01-11T19:41:00Z">
        <w:r w:rsidRPr="001D368C" w:rsidDel="00032F78">
          <w:rPr>
            <w:rFonts w:ascii="Arial Black" w:hAnsi="Arial Black"/>
            <w:b/>
            <w:bCs/>
          </w:rPr>
          <w:delText>?</w:delText>
        </w:r>
      </w:del>
    </w:p>
    <w:p w14:paraId="728956BD" w14:textId="77777777" w:rsidR="009E4F7D" w:rsidRPr="001D368C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024B37CC" w14:textId="21066606" w:rsidR="009E4F7D" w:rsidRDefault="00032F78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1D368C">
        <w:rPr>
          <w:rFonts w:ascii="Arial Black" w:hAnsi="Arial Black"/>
          <w:b/>
          <w:bCs/>
        </w:rPr>
        <w:t xml:space="preserve">What is an example of a device shared by patients that could </w:t>
      </w:r>
      <w:r w:rsidR="00BC3999">
        <w:rPr>
          <w:rFonts w:ascii="Arial Black" w:hAnsi="Arial Black"/>
          <w:b/>
          <w:bCs/>
        </w:rPr>
        <w:t>be a</w:t>
      </w:r>
      <w:r w:rsidRPr="001D368C">
        <w:rPr>
          <w:rFonts w:ascii="Arial Black" w:hAnsi="Arial Black"/>
          <w:b/>
          <w:bCs/>
        </w:rPr>
        <w:t xml:space="preserve"> risk </w:t>
      </w:r>
      <w:r w:rsidR="007A6FF1">
        <w:rPr>
          <w:rFonts w:ascii="Arial Black" w:hAnsi="Arial Black"/>
          <w:b/>
          <w:bCs/>
        </w:rPr>
        <w:t>for germ spread</w:t>
      </w:r>
      <w:r w:rsidR="000D22D4">
        <w:rPr>
          <w:rFonts w:ascii="Arial Black" w:hAnsi="Arial Black"/>
          <w:b/>
          <w:bCs/>
        </w:rPr>
        <w:t xml:space="preserve"> in</w:t>
      </w:r>
      <w:r w:rsidRPr="001D368C">
        <w:rPr>
          <w:rFonts w:ascii="Arial Black" w:hAnsi="Arial Black"/>
          <w:b/>
          <w:bCs/>
        </w:rPr>
        <w:t xml:space="preserve"> healthcare setting</w:t>
      </w:r>
      <w:r w:rsidR="0066425F" w:rsidRPr="001D368C">
        <w:rPr>
          <w:rFonts w:ascii="Arial Black" w:hAnsi="Arial Black"/>
          <w:b/>
          <w:bCs/>
        </w:rPr>
        <w:t>?</w:t>
      </w:r>
    </w:p>
    <w:p w14:paraId="1AA841DD" w14:textId="77777777" w:rsidR="009E4F7D" w:rsidRPr="009E4F7D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319226E7" w14:textId="34D2003C" w:rsidR="00032F78" w:rsidRDefault="00032F78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 w:rsidRPr="009E4F7D">
        <w:rPr>
          <w:rFonts w:ascii="Arial Black" w:hAnsi="Arial Black"/>
          <w:b/>
          <w:bCs/>
        </w:rPr>
        <w:t xml:space="preserve">T/F:  Staphylococcus aureus </w:t>
      </w:r>
      <w:r w:rsidRPr="00EA335D">
        <w:rPr>
          <w:rFonts w:ascii="Arial Black" w:hAnsi="Arial Black"/>
          <w:b/>
          <w:bCs/>
          <w:i/>
          <w:iCs/>
        </w:rPr>
        <w:t>(</w:t>
      </w:r>
      <w:r w:rsidR="000D22D4" w:rsidRPr="00EA335D">
        <w:rPr>
          <w:rFonts w:ascii="Arial Black" w:hAnsi="Arial Black"/>
          <w:b/>
          <w:bCs/>
          <w:i/>
          <w:iCs/>
        </w:rPr>
        <w:t>“</w:t>
      </w:r>
      <w:r w:rsidRPr="00EA335D">
        <w:rPr>
          <w:rFonts w:ascii="Arial Black" w:hAnsi="Arial Black"/>
          <w:b/>
          <w:bCs/>
          <w:i/>
          <w:iCs/>
        </w:rPr>
        <w:t>Staph</w:t>
      </w:r>
      <w:r w:rsidR="000D22D4" w:rsidRPr="00EA335D">
        <w:rPr>
          <w:rFonts w:ascii="Arial Black" w:hAnsi="Arial Black"/>
          <w:b/>
          <w:bCs/>
          <w:i/>
          <w:iCs/>
        </w:rPr>
        <w:t>”</w:t>
      </w:r>
      <w:r w:rsidRPr="00EA335D">
        <w:rPr>
          <w:rFonts w:ascii="Arial Black" w:hAnsi="Arial Black"/>
          <w:b/>
          <w:bCs/>
          <w:i/>
          <w:iCs/>
        </w:rPr>
        <w:t xml:space="preserve"> </w:t>
      </w:r>
      <w:r w:rsidRPr="00EA335D">
        <w:rPr>
          <w:rFonts w:ascii="Arial Black" w:hAnsi="Arial Black"/>
          <w:b/>
          <w:bCs/>
        </w:rPr>
        <w:t xml:space="preserve">including </w:t>
      </w:r>
      <w:r w:rsidRPr="00EA335D">
        <w:rPr>
          <w:rFonts w:ascii="Arial Black" w:hAnsi="Arial Black"/>
          <w:b/>
          <w:bCs/>
          <w:i/>
          <w:iCs/>
        </w:rPr>
        <w:t>MRSA</w:t>
      </w:r>
      <w:r w:rsidRPr="009E4F7D">
        <w:rPr>
          <w:rFonts w:ascii="Arial Black" w:hAnsi="Arial Black"/>
          <w:b/>
          <w:bCs/>
        </w:rPr>
        <w:t xml:space="preserve">) is germs that </w:t>
      </w:r>
      <w:r w:rsidR="00981F8D">
        <w:rPr>
          <w:rFonts w:ascii="Arial Black" w:hAnsi="Arial Black"/>
          <w:b/>
          <w:bCs/>
        </w:rPr>
        <w:t xml:space="preserve">commonly </w:t>
      </w:r>
      <w:r w:rsidRPr="009E4F7D">
        <w:rPr>
          <w:rFonts w:ascii="Arial Black" w:hAnsi="Arial Black"/>
          <w:b/>
          <w:bCs/>
        </w:rPr>
        <w:t>live</w:t>
      </w:r>
      <w:r w:rsidR="00981F8D">
        <w:rPr>
          <w:rFonts w:ascii="Arial Black" w:hAnsi="Arial Black"/>
          <w:b/>
          <w:bCs/>
        </w:rPr>
        <w:t>s</w:t>
      </w:r>
      <w:r w:rsidRPr="009E4F7D">
        <w:rPr>
          <w:rFonts w:ascii="Arial Black" w:hAnsi="Arial Black"/>
          <w:b/>
          <w:bCs/>
        </w:rPr>
        <w:t xml:space="preserve"> on devices and </w:t>
      </w:r>
      <w:r w:rsidR="00981F8D">
        <w:rPr>
          <w:rFonts w:ascii="Arial Black" w:hAnsi="Arial Black"/>
          <w:b/>
          <w:bCs/>
        </w:rPr>
        <w:t>cause</w:t>
      </w:r>
      <w:r w:rsidRPr="009E4F7D">
        <w:rPr>
          <w:rFonts w:ascii="Arial Black" w:hAnsi="Arial Black"/>
          <w:b/>
          <w:bCs/>
        </w:rPr>
        <w:t xml:space="preserve"> infection</w:t>
      </w:r>
      <w:ins w:id="12" w:author="Tehrani, Yasmin (CDC/DDID/NCEZID/DHQP) (CTR)" w:date="2023-01-11T19:42:00Z">
        <w:r w:rsidR="567F2BB9" w:rsidRPr="009E4F7D">
          <w:rPr>
            <w:rFonts w:ascii="Arial Black" w:hAnsi="Arial Black"/>
            <w:b/>
            <w:bCs/>
          </w:rPr>
          <w:t>.</w:t>
        </w:r>
      </w:ins>
      <w:del w:id="13" w:author="Tehrani, Yasmin (CDC/DDID/NCEZID/DHQP) (CTR)" w:date="2023-01-11T19:42:00Z">
        <w:r w:rsidRPr="009E4F7D" w:rsidDel="00032F78">
          <w:rPr>
            <w:rFonts w:ascii="Arial Black" w:hAnsi="Arial Black"/>
            <w:b/>
            <w:bCs/>
          </w:rPr>
          <w:delText>?</w:delText>
        </w:r>
      </w:del>
    </w:p>
    <w:p w14:paraId="15587BAF" w14:textId="77777777" w:rsidR="009E4F7D" w:rsidRPr="009E4F7D" w:rsidRDefault="009E4F7D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7AEBCF41" w14:textId="3AF0E87E" w:rsidR="009E4F7D" w:rsidRDefault="00A278C1" w:rsidP="00234E34">
      <w:pPr>
        <w:pStyle w:val="ListParagraph"/>
        <w:numPr>
          <w:ilvl w:val="0"/>
          <w:numId w:val="15"/>
        </w:num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N</w:t>
      </w:r>
      <w:r w:rsidR="00B63CAF" w:rsidRPr="001D368C">
        <w:rPr>
          <w:rFonts w:ascii="Arial Black" w:hAnsi="Arial Black"/>
          <w:b/>
          <w:bCs/>
        </w:rPr>
        <w:t xml:space="preserve">ame one of the </w:t>
      </w:r>
      <w:proofErr w:type="gramStart"/>
      <w:r w:rsidR="00B63CAF" w:rsidRPr="001D368C">
        <w:rPr>
          <w:rFonts w:ascii="Arial Black" w:hAnsi="Arial Black"/>
          <w:b/>
          <w:bCs/>
        </w:rPr>
        <w:t>germ</w:t>
      </w:r>
      <w:proofErr w:type="gramEnd"/>
      <w:r w:rsidR="00B63CAF" w:rsidRPr="001D368C">
        <w:rPr>
          <w:rFonts w:ascii="Arial Black" w:hAnsi="Arial Black"/>
          <w:b/>
          <w:bCs/>
        </w:rPr>
        <w:t xml:space="preserve"> that </w:t>
      </w:r>
      <w:r w:rsidR="00605ECE">
        <w:rPr>
          <w:rFonts w:ascii="Arial Black" w:hAnsi="Arial Black"/>
          <w:b/>
          <w:bCs/>
        </w:rPr>
        <w:t xml:space="preserve">commonly </w:t>
      </w:r>
      <w:r w:rsidR="00B63CAF" w:rsidRPr="001D368C">
        <w:rPr>
          <w:rFonts w:ascii="Arial Black" w:hAnsi="Arial Black"/>
          <w:b/>
          <w:bCs/>
        </w:rPr>
        <w:t>live</w:t>
      </w:r>
      <w:r w:rsidR="00605ECE">
        <w:rPr>
          <w:rFonts w:ascii="Arial Black" w:hAnsi="Arial Black"/>
          <w:b/>
          <w:bCs/>
        </w:rPr>
        <w:t>s</w:t>
      </w:r>
      <w:r w:rsidR="00B63CAF" w:rsidRPr="001D368C">
        <w:rPr>
          <w:rFonts w:ascii="Arial Black" w:hAnsi="Arial Black"/>
          <w:b/>
          <w:bCs/>
        </w:rPr>
        <w:t xml:space="preserve"> on </w:t>
      </w:r>
      <w:r w:rsidR="00656305" w:rsidRPr="001D368C">
        <w:rPr>
          <w:rFonts w:ascii="Arial Black" w:hAnsi="Arial Black"/>
          <w:b/>
          <w:bCs/>
        </w:rPr>
        <w:t>skin.</w:t>
      </w:r>
    </w:p>
    <w:p w14:paraId="523B4AC3" w14:textId="1688F465" w:rsidR="00B63CAF" w:rsidRPr="009E4F7D" w:rsidRDefault="00B63CAF" w:rsidP="00234E34">
      <w:pPr>
        <w:pStyle w:val="ListParagraph"/>
        <w:jc w:val="center"/>
        <w:rPr>
          <w:rFonts w:ascii="Arial Black" w:hAnsi="Arial Black"/>
          <w:b/>
          <w:bCs/>
        </w:rPr>
      </w:pPr>
    </w:p>
    <w:p w14:paraId="47B0065D" w14:textId="27DD4CCF" w:rsidR="00B63CAF" w:rsidRPr="001D368C" w:rsidRDefault="001D368C" w:rsidP="00234E34">
      <w:pPr>
        <w:ind w:left="360"/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</w:t>
      </w:r>
      <w:r w:rsidR="009E4F7D">
        <w:rPr>
          <w:rFonts w:ascii="Arial Black" w:hAnsi="Arial Black"/>
          <w:b/>
          <w:bCs/>
        </w:rPr>
        <w:t>2</w:t>
      </w:r>
      <w:r>
        <w:rPr>
          <w:rFonts w:ascii="Arial Black" w:hAnsi="Arial Black"/>
          <w:b/>
          <w:bCs/>
        </w:rPr>
        <w:t xml:space="preserve">. </w:t>
      </w:r>
      <w:r w:rsidR="00B63CAF" w:rsidRPr="001D368C">
        <w:rPr>
          <w:rFonts w:ascii="Arial Black" w:hAnsi="Arial Black"/>
          <w:b/>
          <w:bCs/>
        </w:rPr>
        <w:t xml:space="preserve">T/F: </w:t>
      </w:r>
      <w:r w:rsidR="00D875C6" w:rsidRPr="001D368C">
        <w:rPr>
          <w:rFonts w:ascii="Arial Black" w:hAnsi="Arial Black"/>
          <w:b/>
          <w:bCs/>
        </w:rPr>
        <w:t>H</w:t>
      </w:r>
      <w:r w:rsidR="00B63CAF" w:rsidRPr="001D368C">
        <w:rPr>
          <w:rFonts w:ascii="Arial Black" w:hAnsi="Arial Black"/>
          <w:b/>
          <w:bCs/>
        </w:rPr>
        <w:t xml:space="preserve">ealthcare tasks </w:t>
      </w:r>
      <w:r w:rsidR="00881CAF">
        <w:rPr>
          <w:rFonts w:ascii="Arial Black" w:hAnsi="Arial Black"/>
          <w:b/>
          <w:bCs/>
        </w:rPr>
        <w:t>can</w:t>
      </w:r>
      <w:r w:rsidR="00B63CAF" w:rsidRPr="001D368C">
        <w:rPr>
          <w:rFonts w:ascii="Arial Black" w:hAnsi="Arial Black"/>
          <w:b/>
          <w:bCs/>
        </w:rPr>
        <w:t xml:space="preserve"> involve breaking the skin</w:t>
      </w:r>
      <w:r w:rsidR="00D875C6" w:rsidRPr="001D368C">
        <w:rPr>
          <w:rFonts w:ascii="Arial Black" w:hAnsi="Arial Black"/>
          <w:b/>
          <w:bCs/>
        </w:rPr>
        <w:t xml:space="preserve">, </w:t>
      </w:r>
      <w:r w:rsidR="00881CAF">
        <w:rPr>
          <w:rFonts w:ascii="Arial Black" w:hAnsi="Arial Black"/>
          <w:b/>
          <w:bCs/>
        </w:rPr>
        <w:t>which</w:t>
      </w:r>
      <w:r>
        <w:rPr>
          <w:rFonts w:ascii="Arial Black" w:hAnsi="Arial Black"/>
          <w:b/>
          <w:bCs/>
        </w:rPr>
        <w:tab/>
      </w:r>
      <w:r w:rsidRPr="001D368C">
        <w:rPr>
          <w:rFonts w:ascii="Arial Black" w:hAnsi="Arial Black"/>
          <w:b/>
          <w:bCs/>
        </w:rPr>
        <w:t>break</w:t>
      </w:r>
      <w:r w:rsidR="00881CAF">
        <w:rPr>
          <w:rFonts w:ascii="Arial Black" w:hAnsi="Arial Black"/>
          <w:b/>
          <w:bCs/>
        </w:rPr>
        <w:t xml:space="preserve">s </w:t>
      </w:r>
      <w:r w:rsidRPr="001D368C">
        <w:rPr>
          <w:rFonts w:ascii="Arial Black" w:hAnsi="Arial Black"/>
          <w:b/>
          <w:bCs/>
        </w:rPr>
        <w:t>down</w:t>
      </w:r>
      <w:r w:rsidR="00D875C6" w:rsidRPr="001D368C">
        <w:rPr>
          <w:rFonts w:ascii="Arial Black" w:hAnsi="Arial Black"/>
          <w:b/>
          <w:bCs/>
        </w:rPr>
        <w:t xml:space="preserve"> the body’s defense</w:t>
      </w:r>
      <w:r w:rsidR="008658EB">
        <w:rPr>
          <w:rFonts w:ascii="Arial Black" w:hAnsi="Arial Black"/>
          <w:b/>
          <w:bCs/>
        </w:rPr>
        <w:t xml:space="preserve">s and </w:t>
      </w:r>
      <w:proofErr w:type="gramStart"/>
      <w:r w:rsidR="008658EB">
        <w:rPr>
          <w:rFonts w:ascii="Arial Black" w:hAnsi="Arial Black"/>
          <w:b/>
          <w:bCs/>
        </w:rPr>
        <w:t>increase</w:t>
      </w:r>
      <w:proofErr w:type="gramEnd"/>
      <w:r w:rsidR="008658EB">
        <w:rPr>
          <w:rFonts w:ascii="Arial Black" w:hAnsi="Arial Black"/>
          <w:b/>
          <w:bCs/>
        </w:rPr>
        <w:t xml:space="preserve"> the risk for,</w:t>
      </w:r>
      <w:r w:rsidR="00D875C6" w:rsidRPr="001D368C">
        <w:rPr>
          <w:rFonts w:ascii="Arial Black" w:hAnsi="Arial Black"/>
          <w:b/>
          <w:bCs/>
        </w:rPr>
        <w:t xml:space="preserve"> germs </w:t>
      </w:r>
      <w:r w:rsidR="008658EB">
        <w:rPr>
          <w:rFonts w:ascii="Arial Black" w:hAnsi="Arial Black"/>
          <w:b/>
          <w:bCs/>
        </w:rPr>
        <w:t xml:space="preserve">to </w:t>
      </w:r>
      <w:r w:rsidR="00D875C6" w:rsidRPr="001D368C">
        <w:rPr>
          <w:rFonts w:ascii="Arial Black" w:hAnsi="Arial Black"/>
          <w:b/>
          <w:bCs/>
        </w:rPr>
        <w:t>spread.</w:t>
      </w:r>
    </w:p>
    <w:p w14:paraId="6B3C2C35" w14:textId="255EE391" w:rsidR="009E4F7D" w:rsidRPr="001D368C" w:rsidRDefault="001D368C" w:rsidP="00234E34">
      <w:pPr>
        <w:ind w:left="360"/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lastRenderedPageBreak/>
        <w:t>1</w:t>
      </w:r>
      <w:r w:rsidR="009E4F7D">
        <w:rPr>
          <w:rFonts w:ascii="Arial Black" w:hAnsi="Arial Black"/>
          <w:b/>
          <w:bCs/>
        </w:rPr>
        <w:t>3</w:t>
      </w:r>
      <w:r>
        <w:rPr>
          <w:rFonts w:ascii="Arial Black" w:hAnsi="Arial Black"/>
          <w:b/>
          <w:bCs/>
        </w:rPr>
        <w:t xml:space="preserve">. </w:t>
      </w:r>
      <w:r w:rsidR="00B63CAF" w:rsidRPr="001D368C">
        <w:rPr>
          <w:rFonts w:ascii="Arial Black" w:hAnsi="Arial Black"/>
          <w:b/>
          <w:bCs/>
        </w:rPr>
        <w:t>Name one healthcare task involving the respiratory system that could put a patient at higher risk for a respiratory infection</w:t>
      </w:r>
      <w:ins w:id="14" w:author="Tehrani, Yasmin (CDC/DDID/NCEZID/DHQP) (CTR)" w:date="2023-01-11T19:43:00Z">
        <w:r w:rsidR="27E47757" w:rsidRPr="001D368C">
          <w:rPr>
            <w:rFonts w:ascii="Arial Black" w:hAnsi="Arial Black"/>
            <w:b/>
            <w:bCs/>
          </w:rPr>
          <w:t>.</w:t>
        </w:r>
      </w:ins>
      <w:del w:id="15" w:author="Tehrani, Yasmin (CDC/DDID/NCEZID/DHQP) (CTR)" w:date="2023-01-11T19:43:00Z">
        <w:r w:rsidR="00B63CAF" w:rsidRPr="001D368C" w:rsidDel="00B63CAF">
          <w:rPr>
            <w:rFonts w:ascii="Arial Black" w:hAnsi="Arial Black"/>
            <w:b/>
            <w:bCs/>
          </w:rPr>
          <w:delText>?</w:delText>
        </w:r>
      </w:del>
    </w:p>
    <w:p w14:paraId="4B739DD6" w14:textId="39BDE3C6" w:rsidR="00B63CAF" w:rsidRPr="001D368C" w:rsidRDefault="001D368C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</w:t>
      </w:r>
      <w:r w:rsidR="009E4F7D">
        <w:rPr>
          <w:rFonts w:ascii="Arial Black" w:hAnsi="Arial Black"/>
          <w:b/>
          <w:bCs/>
        </w:rPr>
        <w:t>4</w:t>
      </w:r>
      <w:r>
        <w:rPr>
          <w:rFonts w:ascii="Arial Black" w:hAnsi="Arial Black"/>
          <w:b/>
          <w:bCs/>
        </w:rPr>
        <w:t xml:space="preserve">. </w:t>
      </w:r>
      <w:r w:rsidR="00B63CAF" w:rsidRPr="001D368C">
        <w:rPr>
          <w:rFonts w:ascii="Arial Black" w:hAnsi="Arial Black"/>
          <w:b/>
          <w:bCs/>
        </w:rPr>
        <w:t>T/F: Germs are more likely to spread in spaces with poor ventilation</w:t>
      </w:r>
      <w:ins w:id="16" w:author="Tehrani, Yasmin (CDC/DDID/NCEZID/DHQP) (CTR)" w:date="2023-01-11T19:44:00Z">
        <w:r w:rsidR="11DC4204" w:rsidRPr="001D368C">
          <w:rPr>
            <w:rFonts w:ascii="Arial Black" w:hAnsi="Arial Black"/>
            <w:b/>
            <w:bCs/>
          </w:rPr>
          <w:t>.</w:t>
        </w:r>
      </w:ins>
      <w:del w:id="17" w:author="Tehrani, Yasmin (CDC/DDID/NCEZID/DHQP) (CTR)" w:date="2023-01-11T19:44:00Z">
        <w:r w:rsidR="00B63CAF" w:rsidRPr="001D368C" w:rsidDel="00B63CAF">
          <w:rPr>
            <w:rFonts w:ascii="Arial Black" w:hAnsi="Arial Black"/>
            <w:b/>
            <w:bCs/>
          </w:rPr>
          <w:delText>?</w:delText>
        </w:r>
      </w:del>
    </w:p>
    <w:p w14:paraId="6F545B87" w14:textId="4E674697" w:rsidR="00B63CAF" w:rsidRPr="001D368C" w:rsidRDefault="001D368C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</w:t>
      </w:r>
      <w:r w:rsidR="009E4F7D">
        <w:rPr>
          <w:rFonts w:ascii="Arial Black" w:hAnsi="Arial Black"/>
          <w:b/>
          <w:bCs/>
        </w:rPr>
        <w:t>5</w:t>
      </w:r>
      <w:r>
        <w:rPr>
          <w:rFonts w:ascii="Arial Black" w:hAnsi="Arial Black"/>
          <w:b/>
          <w:bCs/>
        </w:rPr>
        <w:t xml:space="preserve">. </w:t>
      </w:r>
      <w:r w:rsidR="00A110C1">
        <w:rPr>
          <w:rFonts w:ascii="Arial Black" w:hAnsi="Arial Black"/>
          <w:b/>
          <w:bCs/>
        </w:rPr>
        <w:t>Name</w:t>
      </w:r>
      <w:r w:rsidR="00B63CAF" w:rsidRPr="001D368C">
        <w:rPr>
          <w:rFonts w:ascii="Arial Black" w:hAnsi="Arial Black"/>
          <w:b/>
          <w:bCs/>
        </w:rPr>
        <w:t xml:space="preserve"> one </w:t>
      </w:r>
      <w:r w:rsidR="00A110C1">
        <w:rPr>
          <w:rFonts w:ascii="Arial Black" w:hAnsi="Arial Black"/>
          <w:b/>
          <w:bCs/>
        </w:rPr>
        <w:t xml:space="preserve">healthcare task that can </w:t>
      </w:r>
      <w:r w:rsidR="00B63CAF" w:rsidRPr="001D368C">
        <w:rPr>
          <w:rFonts w:ascii="Arial Black" w:hAnsi="Arial Black"/>
          <w:b/>
          <w:bCs/>
        </w:rPr>
        <w:t xml:space="preserve">put a healthcare worker higher </w:t>
      </w:r>
      <w:r>
        <w:rPr>
          <w:rFonts w:ascii="Arial Black" w:hAnsi="Arial Black"/>
          <w:b/>
          <w:bCs/>
        </w:rPr>
        <w:t xml:space="preserve">  </w:t>
      </w:r>
      <w:r>
        <w:rPr>
          <w:rFonts w:ascii="Arial Black" w:hAnsi="Arial Black"/>
          <w:b/>
          <w:bCs/>
        </w:rPr>
        <w:tab/>
      </w:r>
      <w:r w:rsidR="00B63CAF" w:rsidRPr="001D368C">
        <w:rPr>
          <w:rFonts w:ascii="Arial Black" w:hAnsi="Arial Black"/>
          <w:b/>
          <w:bCs/>
        </w:rPr>
        <w:t>risk of</w:t>
      </w:r>
      <w:r w:rsidR="00691377">
        <w:rPr>
          <w:rFonts w:ascii="Arial Black" w:hAnsi="Arial Black"/>
          <w:b/>
          <w:bCs/>
        </w:rPr>
        <w:t xml:space="preserve"> getting an</w:t>
      </w:r>
      <w:r w:rsidR="00B63CAF" w:rsidRPr="001D368C">
        <w:rPr>
          <w:rFonts w:ascii="Arial Black" w:hAnsi="Arial Black"/>
          <w:b/>
          <w:bCs/>
        </w:rPr>
        <w:t xml:space="preserve"> infection</w:t>
      </w:r>
      <w:r w:rsidR="00691377">
        <w:rPr>
          <w:rFonts w:ascii="Arial Black" w:hAnsi="Arial Black"/>
          <w:b/>
          <w:bCs/>
        </w:rPr>
        <w:t xml:space="preserve"> from germs that can be found</w:t>
      </w:r>
      <w:r w:rsidR="00B63CAF" w:rsidRPr="001D368C">
        <w:rPr>
          <w:rFonts w:ascii="Arial Black" w:hAnsi="Arial Black"/>
          <w:b/>
          <w:bCs/>
        </w:rPr>
        <w:t xml:space="preserve"> in blood</w:t>
      </w:r>
      <w:ins w:id="18" w:author="Tehrani, Yasmin (CDC/DDID/NCEZID/DHQP) (CTR)" w:date="2023-01-11T19:44:00Z">
        <w:r w:rsidR="29EA6BDA" w:rsidRPr="001D368C">
          <w:rPr>
            <w:rFonts w:ascii="Arial Black" w:hAnsi="Arial Black"/>
            <w:b/>
            <w:bCs/>
          </w:rPr>
          <w:t>.</w:t>
        </w:r>
      </w:ins>
      <w:del w:id="19" w:author="Tehrani, Yasmin (CDC/DDID/NCEZID/DHQP) (CTR)" w:date="2023-01-11T19:44:00Z">
        <w:r w:rsidR="00B63CAF" w:rsidRPr="001D368C" w:rsidDel="00B63CAF">
          <w:rPr>
            <w:rFonts w:ascii="Arial Black" w:hAnsi="Arial Black"/>
            <w:b/>
            <w:bCs/>
          </w:rPr>
          <w:delText>?</w:delText>
        </w:r>
      </w:del>
    </w:p>
    <w:p w14:paraId="12484E25" w14:textId="3AB67424" w:rsidR="00B63CAF" w:rsidRPr="001D368C" w:rsidRDefault="001D368C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</w:t>
      </w:r>
      <w:r w:rsidR="009E4F7D">
        <w:rPr>
          <w:rFonts w:ascii="Arial Black" w:hAnsi="Arial Black"/>
          <w:b/>
          <w:bCs/>
        </w:rPr>
        <w:t>6</w:t>
      </w:r>
      <w:r>
        <w:rPr>
          <w:rFonts w:ascii="Arial Black" w:hAnsi="Arial Black"/>
          <w:b/>
          <w:bCs/>
        </w:rPr>
        <w:t xml:space="preserve">. </w:t>
      </w:r>
      <w:r w:rsidR="00B63CAF" w:rsidRPr="001D368C">
        <w:rPr>
          <w:rFonts w:ascii="Arial Black" w:hAnsi="Arial Black"/>
          <w:b/>
          <w:bCs/>
        </w:rPr>
        <w:t xml:space="preserve">T/F: Hepatitis B is the only type of </w:t>
      </w:r>
      <w:r w:rsidR="00567A28">
        <w:rPr>
          <w:rFonts w:ascii="Arial Black" w:hAnsi="Arial Black"/>
          <w:b/>
          <w:bCs/>
        </w:rPr>
        <w:t>h</w:t>
      </w:r>
      <w:r w:rsidR="00B63CAF" w:rsidRPr="001D368C">
        <w:rPr>
          <w:rFonts w:ascii="Arial Black" w:hAnsi="Arial Black"/>
          <w:b/>
          <w:bCs/>
        </w:rPr>
        <w:t xml:space="preserve">epatitis that can cause </w:t>
      </w:r>
      <w:r w:rsidRPr="001D368C">
        <w:rPr>
          <w:rFonts w:ascii="Arial Black" w:hAnsi="Arial Black"/>
          <w:b/>
          <w:bCs/>
        </w:rPr>
        <w:t xml:space="preserve">infections </w:t>
      </w:r>
      <w:r>
        <w:rPr>
          <w:rFonts w:ascii="Arial Black" w:hAnsi="Arial Black"/>
          <w:b/>
          <w:bCs/>
        </w:rPr>
        <w:tab/>
        <w:t>in</w:t>
      </w:r>
      <w:r w:rsidR="00B63CAF" w:rsidRPr="001D368C">
        <w:rPr>
          <w:rFonts w:ascii="Arial Black" w:hAnsi="Arial Black"/>
          <w:b/>
          <w:bCs/>
        </w:rPr>
        <w:t xml:space="preserve"> the blood</w:t>
      </w:r>
      <w:ins w:id="20" w:author="Tehrani, Yasmin (CDC/DDID/NCEZID/DHQP) (CTR)" w:date="2023-01-11T19:44:00Z">
        <w:r w:rsidR="7CE1E8F1" w:rsidRPr="001D368C">
          <w:rPr>
            <w:rFonts w:ascii="Arial Black" w:hAnsi="Arial Black"/>
            <w:b/>
            <w:bCs/>
          </w:rPr>
          <w:t>.</w:t>
        </w:r>
      </w:ins>
      <w:del w:id="21" w:author="Tehrani, Yasmin (CDC/DDID/NCEZID/DHQP) (CTR)" w:date="2023-01-11T19:44:00Z">
        <w:r w:rsidR="00B63CAF" w:rsidRPr="001D368C" w:rsidDel="00B63CAF">
          <w:rPr>
            <w:rFonts w:ascii="Arial Black" w:hAnsi="Arial Black"/>
            <w:b/>
            <w:bCs/>
          </w:rPr>
          <w:delText>?</w:delText>
        </w:r>
      </w:del>
    </w:p>
    <w:p w14:paraId="6B4B9B6A" w14:textId="6D2B33B4" w:rsidR="00B63CAF" w:rsidRPr="001D368C" w:rsidRDefault="001D368C" w:rsidP="00234E34">
      <w:pPr>
        <w:jc w:val="center"/>
        <w:rPr>
          <w:rFonts w:ascii="Arial Black" w:hAnsi="Arial Black"/>
          <w:b/>
          <w:bCs/>
          <w:color w:val="FF0000"/>
        </w:rPr>
      </w:pPr>
      <w:r>
        <w:rPr>
          <w:rFonts w:ascii="Arial Black" w:hAnsi="Arial Black"/>
          <w:b/>
          <w:bCs/>
        </w:rPr>
        <w:t>1</w:t>
      </w:r>
      <w:r w:rsidR="009E4F7D">
        <w:rPr>
          <w:rFonts w:ascii="Arial Black" w:hAnsi="Arial Black"/>
          <w:b/>
          <w:bCs/>
        </w:rPr>
        <w:t>7</w:t>
      </w:r>
      <w:r>
        <w:rPr>
          <w:rFonts w:ascii="Arial Black" w:hAnsi="Arial Black"/>
          <w:b/>
          <w:bCs/>
        </w:rPr>
        <w:t xml:space="preserve">. </w:t>
      </w:r>
      <w:r w:rsidR="00B63CAF" w:rsidRPr="001D368C">
        <w:rPr>
          <w:rFonts w:ascii="Arial Black" w:hAnsi="Arial Black"/>
          <w:b/>
          <w:bCs/>
        </w:rPr>
        <w:t xml:space="preserve">What </w:t>
      </w:r>
      <w:r w:rsidR="00567A28">
        <w:rPr>
          <w:rFonts w:ascii="Arial Black" w:hAnsi="Arial Black"/>
          <w:b/>
          <w:bCs/>
        </w:rPr>
        <w:t xml:space="preserve">germs </w:t>
      </w:r>
      <w:r w:rsidR="00B63CAF" w:rsidRPr="001D368C">
        <w:rPr>
          <w:rFonts w:ascii="Arial Black" w:hAnsi="Arial Black"/>
          <w:b/>
          <w:bCs/>
        </w:rPr>
        <w:t xml:space="preserve">live in the gut </w:t>
      </w:r>
      <w:ins w:id="22" w:author="Tehrani, Yasmin (CDC/DDID/NCEZID/DHQP) (CTR)" w:date="2023-01-11T19:44:00Z">
        <w:r w:rsidR="2F8DF269" w:rsidRPr="001D368C">
          <w:rPr>
            <w:rFonts w:ascii="Arial Black" w:hAnsi="Arial Black"/>
            <w:b/>
            <w:bCs/>
          </w:rPr>
          <w:t>and</w:t>
        </w:r>
      </w:ins>
      <w:del w:id="23" w:author="Tehrani, Yasmin (CDC/DDID/NCEZID/DHQP) (CTR)" w:date="2023-01-11T19:44:00Z">
        <w:r w:rsidR="00B63CAF" w:rsidRPr="001D368C" w:rsidDel="00B63CAF">
          <w:rPr>
            <w:rFonts w:ascii="Arial Black" w:hAnsi="Arial Black"/>
            <w:b/>
            <w:bCs/>
          </w:rPr>
          <w:delText>that</w:delText>
        </w:r>
      </w:del>
      <w:r w:rsidR="00B63CAF" w:rsidRPr="001D368C">
        <w:rPr>
          <w:rFonts w:ascii="Arial Black" w:hAnsi="Arial Black"/>
          <w:b/>
          <w:bCs/>
        </w:rPr>
        <w:t xml:space="preserve"> </w:t>
      </w:r>
      <w:r w:rsidR="00567A28">
        <w:rPr>
          <w:rFonts w:ascii="Arial Black" w:hAnsi="Arial Black"/>
          <w:b/>
          <w:bCs/>
        </w:rPr>
        <w:t>are</w:t>
      </w:r>
      <w:r w:rsidR="00B63CAF" w:rsidRPr="001D368C">
        <w:rPr>
          <w:rFonts w:ascii="Arial Black" w:hAnsi="Arial Black"/>
          <w:b/>
          <w:bCs/>
        </w:rPr>
        <w:t xml:space="preserve"> considered part of a healthy immune </w:t>
      </w:r>
      <w:r>
        <w:rPr>
          <w:rFonts w:ascii="Arial Black" w:hAnsi="Arial Black"/>
          <w:b/>
          <w:bCs/>
        </w:rPr>
        <w:t xml:space="preserve">  </w:t>
      </w:r>
      <w:r>
        <w:rPr>
          <w:rFonts w:ascii="Arial Black" w:hAnsi="Arial Black"/>
          <w:b/>
          <w:bCs/>
        </w:rPr>
        <w:tab/>
      </w:r>
      <w:r w:rsidR="00B63CAF" w:rsidRPr="001D368C">
        <w:rPr>
          <w:rFonts w:ascii="Arial Black" w:hAnsi="Arial Black"/>
          <w:b/>
          <w:bCs/>
        </w:rPr>
        <w:t>system?</w:t>
      </w:r>
    </w:p>
    <w:p w14:paraId="48EDC59B" w14:textId="17F53556" w:rsidR="00C80684" w:rsidRPr="001D368C" w:rsidRDefault="001D368C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</w:t>
      </w:r>
      <w:r w:rsidR="00CA4E0A">
        <w:rPr>
          <w:rFonts w:ascii="Arial Black" w:hAnsi="Arial Black"/>
          <w:b/>
          <w:bCs/>
        </w:rPr>
        <w:t>8</w:t>
      </w:r>
      <w:r>
        <w:rPr>
          <w:rFonts w:ascii="Arial Black" w:hAnsi="Arial Black"/>
          <w:b/>
          <w:bCs/>
        </w:rPr>
        <w:t xml:space="preserve">. </w:t>
      </w:r>
      <w:r w:rsidR="00C80684" w:rsidRPr="001D368C">
        <w:rPr>
          <w:rFonts w:ascii="Arial Black" w:hAnsi="Arial Black"/>
          <w:b/>
          <w:bCs/>
        </w:rPr>
        <w:t>Did you find this activity useful?</w:t>
      </w:r>
    </w:p>
    <w:p w14:paraId="3BC845AA" w14:textId="09EC19E7" w:rsidR="00C80684" w:rsidRPr="001D368C" w:rsidRDefault="00CA4E0A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19</w:t>
      </w:r>
      <w:r w:rsidR="001D368C">
        <w:rPr>
          <w:rFonts w:ascii="Arial Black" w:hAnsi="Arial Black"/>
          <w:b/>
          <w:bCs/>
        </w:rPr>
        <w:t xml:space="preserve">. </w:t>
      </w:r>
      <w:r w:rsidR="00C80684" w:rsidRPr="001D368C">
        <w:rPr>
          <w:rFonts w:ascii="Arial Black" w:hAnsi="Arial Black"/>
          <w:b/>
          <w:bCs/>
        </w:rPr>
        <w:t>What is one thing you learned from this activity?</w:t>
      </w:r>
    </w:p>
    <w:p w14:paraId="6CFBF9B2" w14:textId="41FBB8CB" w:rsidR="00C80684" w:rsidRPr="001D368C" w:rsidRDefault="009E4F7D" w:rsidP="00234E34">
      <w:pPr>
        <w:jc w:val="center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2</w:t>
      </w:r>
      <w:r w:rsidR="00CA4E0A">
        <w:rPr>
          <w:rFonts w:ascii="Arial Black" w:hAnsi="Arial Black"/>
          <w:b/>
          <w:bCs/>
        </w:rPr>
        <w:t>0</w:t>
      </w:r>
      <w:r w:rsidR="001D368C">
        <w:rPr>
          <w:rFonts w:ascii="Arial Black" w:hAnsi="Arial Black"/>
          <w:b/>
          <w:bCs/>
        </w:rPr>
        <w:t xml:space="preserve">. </w:t>
      </w:r>
      <w:r w:rsidR="00C80684" w:rsidRPr="001D368C">
        <w:rPr>
          <w:rFonts w:ascii="Arial Black" w:hAnsi="Arial Black"/>
          <w:b/>
          <w:bCs/>
        </w:rPr>
        <w:t>Would you recommend SD Project Firstline to a co-worker/friend?</w:t>
      </w:r>
    </w:p>
    <w:bookmarkEnd w:id="0"/>
    <w:p w14:paraId="4E961443" w14:textId="6DA0BE44" w:rsidR="00B63CAF" w:rsidRDefault="00B63CAF" w:rsidP="006F7B6F">
      <w:pPr>
        <w:ind w:left="360"/>
      </w:pPr>
    </w:p>
    <w:p w14:paraId="2EE6F377" w14:textId="17C90712" w:rsidR="00EC55AF" w:rsidRDefault="00EC55AF"/>
    <w:p w14:paraId="16210BC4" w14:textId="0CCD29F6" w:rsidR="00476374" w:rsidRDefault="00476374"/>
    <w:p w14:paraId="35CF67FB" w14:textId="70D4E910" w:rsidR="00476374" w:rsidRDefault="00476374"/>
    <w:p w14:paraId="32FE05B2" w14:textId="562D534E" w:rsidR="00476374" w:rsidRDefault="00476374"/>
    <w:p w14:paraId="67BB564B" w14:textId="0DF207D7" w:rsidR="00476374" w:rsidRDefault="00476374"/>
    <w:p w14:paraId="19237516" w14:textId="004F8664" w:rsidR="001D368C" w:rsidRDefault="001D368C"/>
    <w:p w14:paraId="05E3630D" w14:textId="7F5BB074" w:rsidR="001D368C" w:rsidRDefault="001D368C"/>
    <w:p w14:paraId="7B8D4C55" w14:textId="76B64C0A" w:rsidR="001D368C" w:rsidRDefault="001D368C"/>
    <w:p w14:paraId="4A9022E1" w14:textId="1696E656" w:rsidR="001D368C" w:rsidRDefault="001D368C"/>
    <w:p w14:paraId="360F277E" w14:textId="7E6AD3BA" w:rsidR="001D368C" w:rsidRDefault="001D368C"/>
    <w:p w14:paraId="6349874C" w14:textId="16D84AD9" w:rsidR="001D368C" w:rsidRDefault="001D368C"/>
    <w:p w14:paraId="02BC3151" w14:textId="08BC92AC" w:rsidR="001D368C" w:rsidRDefault="001D368C"/>
    <w:p w14:paraId="45538456" w14:textId="3008BC63" w:rsidR="001D368C" w:rsidRDefault="001D368C"/>
    <w:p w14:paraId="61F446D2" w14:textId="0952EB7B" w:rsidR="009E4F7D" w:rsidRDefault="009E4F7D" w:rsidP="002A5AD7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2" behindDoc="1" locked="0" layoutInCell="1" allowOverlap="1" wp14:anchorId="4D20832F" wp14:editId="67DA9880">
            <wp:simplePos x="0" y="0"/>
            <wp:positionH relativeFrom="margin">
              <wp:posOffset>1973580</wp:posOffset>
            </wp:positionH>
            <wp:positionV relativeFrom="page">
              <wp:posOffset>8806180</wp:posOffset>
            </wp:positionV>
            <wp:extent cx="1866900" cy="766445"/>
            <wp:effectExtent l="0" t="0" r="0" b="0"/>
            <wp:wrapTight wrapText="bothSides">
              <wp:wrapPolygon edited="0">
                <wp:start x="0" y="0"/>
                <wp:lineTo x="0" y="20938"/>
                <wp:lineTo x="21380" y="20938"/>
                <wp:lineTo x="21380" y="0"/>
                <wp:lineTo x="0" y="0"/>
              </wp:wrapPolygon>
            </wp:wrapTight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0" r="69487"/>
                    <a:stretch/>
                  </pic:blipFill>
                  <pic:spPr bwMode="auto">
                    <a:xfrm>
                      <a:off x="0" y="0"/>
                      <a:ext cx="186690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BB973" w14:textId="77777777" w:rsidR="00C01B4E" w:rsidRDefault="002A5AD7" w:rsidP="00C01B4E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9E4F7D">
        <w:rPr>
          <w:rFonts w:ascii="Arial" w:hAnsi="Arial" w:cs="Arial"/>
          <w:b/>
          <w:bCs/>
          <w:sz w:val="40"/>
          <w:szCs w:val="40"/>
        </w:rPr>
        <w:lastRenderedPageBreak/>
        <w:t xml:space="preserve">Scavenger Hunt </w:t>
      </w:r>
      <w:r w:rsidR="00C80684" w:rsidRPr="009E4F7D">
        <w:rPr>
          <w:rFonts w:ascii="Arial" w:hAnsi="Arial" w:cs="Arial"/>
          <w:b/>
          <w:bCs/>
          <w:sz w:val="40"/>
          <w:szCs w:val="40"/>
        </w:rPr>
        <w:t>Quiz</w:t>
      </w:r>
      <w:r w:rsidRPr="009E4F7D">
        <w:rPr>
          <w:rFonts w:ascii="Arial" w:hAnsi="Arial" w:cs="Arial"/>
          <w:b/>
          <w:bCs/>
          <w:sz w:val="40"/>
          <w:szCs w:val="40"/>
        </w:rPr>
        <w:t xml:space="preserve"> (Answer Key)</w:t>
      </w:r>
    </w:p>
    <w:p w14:paraId="75A00015" w14:textId="48BA5152" w:rsidR="00DE548D" w:rsidRPr="00FB42AE" w:rsidRDefault="001C39B0" w:rsidP="00253F4A">
      <w:pPr>
        <w:jc w:val="both"/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 xml:space="preserve">Please find our Project Firstline poster with QR code, scan it, and enter your name and email address under </w:t>
      </w:r>
      <w:proofErr w:type="gramStart"/>
      <w:r w:rsidRPr="00BC75C8">
        <w:rPr>
          <w:rFonts w:ascii="Arial" w:hAnsi="Arial" w:cs="Arial"/>
          <w:b/>
          <w:bCs/>
        </w:rPr>
        <w:t>trainings</w:t>
      </w:r>
      <w:proofErr w:type="gramEnd"/>
      <w:r w:rsidRPr="00BC75C8">
        <w:rPr>
          <w:rFonts w:ascii="Arial" w:hAnsi="Arial" w:cs="Arial"/>
          <w:b/>
          <w:bCs/>
        </w:rPr>
        <w:t>.</w:t>
      </w:r>
      <w:r w:rsidR="008E2AB3">
        <w:rPr>
          <w:rFonts w:ascii="Arial" w:hAnsi="Arial" w:cs="Arial"/>
          <w:b/>
          <w:bCs/>
        </w:rPr>
        <w:t xml:space="preserve"> </w:t>
      </w:r>
      <w:r w:rsidR="008E2AB3" w:rsidRPr="00FB42AE">
        <w:rPr>
          <w:rFonts w:ascii="Arial" w:hAnsi="Arial" w:cs="Arial"/>
          <w:highlight w:val="yellow"/>
        </w:rPr>
        <w:t>(Attachment 1)</w:t>
      </w:r>
    </w:p>
    <w:p w14:paraId="205DF0C9" w14:textId="77777777" w:rsidR="00ED6CC1" w:rsidRDefault="001C39B0" w:rsidP="00253F4A">
      <w:pPr>
        <w:jc w:val="both"/>
        <w:rPr>
          <w:rFonts w:ascii="Arial" w:hAnsi="Arial" w:cs="Arial"/>
        </w:rPr>
      </w:pPr>
      <w:r w:rsidRPr="00C01B4E">
        <w:rPr>
          <w:rFonts w:ascii="Arial" w:hAnsi="Arial" w:cs="Arial"/>
          <w:b/>
          <w:bCs/>
        </w:rPr>
        <w:t xml:space="preserve">On our website </w:t>
      </w:r>
      <w:r w:rsidR="00DE548D">
        <w:rPr>
          <w:rFonts w:ascii="Arial" w:hAnsi="Arial" w:cs="Arial"/>
          <w:b/>
          <w:bCs/>
        </w:rPr>
        <w:t>n</w:t>
      </w:r>
      <w:r w:rsidRPr="00C01B4E">
        <w:rPr>
          <w:rFonts w:ascii="Arial" w:hAnsi="Arial" w:cs="Arial"/>
          <w:b/>
          <w:bCs/>
        </w:rPr>
        <w:t>ame one interactive video</w:t>
      </w:r>
      <w:ins w:id="24" w:author="Tehrani, Yasmin (CDC/DDID/NCEZID/DHQP) (CTR)" w:date="2023-01-11T19:38:00Z">
        <w:r w:rsidRPr="00C01B4E">
          <w:rPr>
            <w:rFonts w:ascii="Arial" w:hAnsi="Arial" w:cs="Arial"/>
            <w:b/>
            <w:bCs/>
          </w:rPr>
          <w:t xml:space="preserve"> on our website</w:t>
        </w:r>
      </w:ins>
      <w:r w:rsidRPr="00C01B4E">
        <w:rPr>
          <w:rFonts w:ascii="Arial" w:hAnsi="Arial" w:cs="Arial"/>
          <w:b/>
          <w:bCs/>
        </w:rPr>
        <w:t xml:space="preserve">, </w:t>
      </w:r>
      <w:hyperlink r:id="rId23" w:history="1">
        <w:r w:rsidRPr="00C01B4E">
          <w:rPr>
            <w:rStyle w:val="Hyperlink"/>
            <w:rFonts w:ascii="Arial" w:hAnsi="Arial" w:cs="Arial"/>
            <w:b/>
            <w:bCs/>
          </w:rPr>
          <w:t>www.sdprojectfirstline.org</w:t>
        </w:r>
      </w:hyperlink>
      <w:r w:rsidRPr="00C01B4E">
        <w:rPr>
          <w:rFonts w:ascii="Arial" w:hAnsi="Arial" w:cs="Arial"/>
          <w:b/>
          <w:bCs/>
        </w:rPr>
        <w:t>.</w:t>
      </w:r>
      <w:r w:rsidR="00FB42AE" w:rsidRPr="00FB42AE">
        <w:rPr>
          <w:sz w:val="20"/>
          <w:szCs w:val="20"/>
        </w:rPr>
        <w:t xml:space="preserve"> </w:t>
      </w:r>
      <w:r w:rsidR="00FB42AE" w:rsidRPr="00FB42AE">
        <w:rPr>
          <w:rFonts w:ascii="Arial" w:hAnsi="Arial" w:cs="Arial"/>
          <w:highlight w:val="yellow"/>
        </w:rPr>
        <w:t>Fidgeting Felix or Diarrhea Dilemma</w:t>
      </w:r>
    </w:p>
    <w:p w14:paraId="35A08F6C" w14:textId="7D4377F5" w:rsidR="00ED6CC1" w:rsidRDefault="001C39B0" w:rsidP="00253F4A">
      <w:pPr>
        <w:jc w:val="both"/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 xml:space="preserve">Name three PPE items </w:t>
      </w:r>
      <w:ins w:id="25" w:author="Tehrani, Yasmin (CDC/DDID/NCEZID/DHQP) (CTR)" w:date="2023-01-11T19:38:00Z">
        <w:r w:rsidRPr="00BC75C8">
          <w:rPr>
            <w:rFonts w:ascii="Arial" w:hAnsi="Arial" w:cs="Arial"/>
            <w:b/>
            <w:bCs/>
          </w:rPr>
          <w:t xml:space="preserve">used </w:t>
        </w:r>
      </w:ins>
      <w:r w:rsidRPr="00BC75C8">
        <w:rPr>
          <w:rFonts w:ascii="Arial" w:hAnsi="Arial" w:cs="Arial"/>
          <w:b/>
          <w:bCs/>
        </w:rPr>
        <w:t>to reduce the risk of infection related to germs in water and wet surfaces.</w:t>
      </w:r>
      <w:r w:rsidR="00ED6CC1" w:rsidRPr="00ED6CC1">
        <w:rPr>
          <w:sz w:val="20"/>
          <w:szCs w:val="20"/>
        </w:rPr>
        <w:t xml:space="preserve"> </w:t>
      </w:r>
      <w:r w:rsidR="00ED6CC1" w:rsidRPr="00ED6CC1">
        <w:rPr>
          <w:rFonts w:ascii="Arial" w:hAnsi="Arial" w:cs="Arial"/>
          <w:highlight w:val="yellow"/>
        </w:rPr>
        <w:t>Gloves, gowns, eye protection</w:t>
      </w:r>
    </w:p>
    <w:p w14:paraId="5E5EEC35" w14:textId="77777777" w:rsidR="00C65257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 xml:space="preserve">T/F: </w:t>
      </w:r>
      <w:del w:id="26" w:author="Tehrani, Yasmin (CDC/DDID/NCEZID/DHQP) (CTR)" w:date="2023-01-11T19:40:00Z">
        <w:r w:rsidRPr="00BC75C8" w:rsidDel="00781D10">
          <w:rPr>
            <w:rFonts w:ascii="Arial" w:hAnsi="Arial" w:cs="Arial"/>
            <w:b/>
            <w:bCs/>
          </w:rPr>
          <w:delText>Using</w:delText>
        </w:r>
      </w:del>
      <w:r w:rsidRPr="00BC75C8">
        <w:rPr>
          <w:rFonts w:ascii="Arial" w:hAnsi="Arial" w:cs="Arial"/>
          <w:b/>
          <w:bCs/>
        </w:rPr>
        <w:t xml:space="preserve">Using PPE, </w:t>
      </w:r>
      <w:del w:id="27" w:author="Tehrani, Yasmin (CDC/DDID/NCEZID/DHQP) (CTR)" w:date="2023-01-11T19:40:00Z">
        <w:r w:rsidRPr="00BC75C8" w:rsidDel="00781D10">
          <w:rPr>
            <w:rFonts w:ascii="Arial" w:hAnsi="Arial" w:cs="Arial"/>
            <w:b/>
            <w:bCs/>
          </w:rPr>
          <w:delText>are</w:delText>
        </w:r>
      </w:del>
      <w:ins w:id="28" w:author="Tehrani, Yasmin (CDC/DDID/NCEZID/DHQP) (CTR)" w:date="2023-01-11T19:40:00Z">
        <w:r w:rsidRPr="00BC75C8">
          <w:rPr>
            <w:rFonts w:ascii="Arial" w:hAnsi="Arial" w:cs="Arial"/>
            <w:b/>
            <w:bCs/>
          </w:rPr>
          <w:t>is a</w:t>
        </w:r>
      </w:ins>
      <w:r w:rsidRPr="00BC75C8">
        <w:rPr>
          <w:rFonts w:ascii="Arial" w:hAnsi="Arial" w:cs="Arial"/>
          <w:b/>
          <w:bCs/>
        </w:rPr>
        <w:t xml:space="preserve"> key infection control action</w:t>
      </w:r>
      <w:del w:id="29" w:author="Tehrani, Yasmin (CDC/DDID/NCEZID/DHQP) (CTR)" w:date="2023-01-11T19:40:00Z">
        <w:r w:rsidRPr="00BC75C8" w:rsidDel="00781D10">
          <w:rPr>
            <w:rFonts w:ascii="Arial" w:hAnsi="Arial" w:cs="Arial"/>
            <w:b/>
            <w:bCs/>
          </w:rPr>
          <w:delText>s</w:delText>
        </w:r>
      </w:del>
      <w:r w:rsidRPr="00BC75C8">
        <w:rPr>
          <w:rFonts w:ascii="Arial" w:hAnsi="Arial" w:cs="Arial"/>
          <w:b/>
          <w:bCs/>
        </w:rPr>
        <w:t xml:space="preserve"> to reduce infection risk</w:t>
      </w:r>
      <w:ins w:id="30" w:author="Tehrani, Yasmin (CDC/DDID/NCEZID/DHQP) (CTR)" w:date="2023-01-11T19:40:00Z">
        <w:r w:rsidRPr="00BC75C8">
          <w:rPr>
            <w:rFonts w:ascii="Arial" w:hAnsi="Arial" w:cs="Arial"/>
            <w:b/>
            <w:bCs/>
          </w:rPr>
          <w:t>.</w:t>
        </w:r>
      </w:ins>
      <w:r w:rsidR="00C65257">
        <w:rPr>
          <w:rFonts w:ascii="Arial" w:hAnsi="Arial" w:cs="Arial"/>
          <w:b/>
          <w:bCs/>
        </w:rPr>
        <w:t xml:space="preserve"> </w:t>
      </w:r>
      <w:r w:rsidR="00C65257" w:rsidRPr="00C65257">
        <w:rPr>
          <w:rFonts w:ascii="Arial" w:hAnsi="Arial" w:cs="Arial"/>
          <w:highlight w:val="yellow"/>
        </w:rPr>
        <w:t>True</w:t>
      </w:r>
      <w:del w:id="31" w:author="Tehrani, Yasmin (CDC/DDID/NCEZID/DHQP) (CTR)" w:date="2023-01-11T19:40:00Z">
        <w:r w:rsidRPr="00C65257" w:rsidDel="00781D10">
          <w:rPr>
            <w:rFonts w:ascii="Arial" w:hAnsi="Arial" w:cs="Arial"/>
            <w:highlight w:val="yellow"/>
          </w:rPr>
          <w:delText>?</w:delText>
        </w:r>
      </w:del>
    </w:p>
    <w:p w14:paraId="008A60D3" w14:textId="4D6750FB" w:rsidR="00C65257" w:rsidRPr="009138C8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>Name three “</w:t>
      </w:r>
      <w:proofErr w:type="gramStart"/>
      <w:r w:rsidRPr="00BC75C8">
        <w:rPr>
          <w:rFonts w:ascii="Arial" w:hAnsi="Arial" w:cs="Arial"/>
          <w:b/>
          <w:bCs/>
        </w:rPr>
        <w:t>high-touch</w:t>
      </w:r>
      <w:proofErr w:type="gramEnd"/>
      <w:r w:rsidRPr="00BC75C8">
        <w:rPr>
          <w:rFonts w:ascii="Arial" w:hAnsi="Arial" w:cs="Arial"/>
          <w:b/>
          <w:bCs/>
        </w:rPr>
        <w:t>” surfaces that could carry germs in a healthcare setting</w:t>
      </w:r>
      <w:ins w:id="32" w:author="Tehrani, Yasmin (CDC/DDID/NCEZID/DHQP) (CTR)" w:date="2023-01-11T19:40:00Z">
        <w:r w:rsidRPr="00BC75C8">
          <w:rPr>
            <w:rFonts w:ascii="Arial" w:hAnsi="Arial" w:cs="Arial"/>
            <w:b/>
            <w:bCs/>
          </w:rPr>
          <w:t>.</w:t>
        </w:r>
      </w:ins>
      <w:r w:rsidR="00525DA3">
        <w:rPr>
          <w:rFonts w:ascii="Arial" w:hAnsi="Arial" w:cs="Arial"/>
          <w:b/>
          <w:bCs/>
        </w:rPr>
        <w:t xml:space="preserve"> </w:t>
      </w:r>
      <w:r w:rsidR="00525DA3" w:rsidRPr="009138C8">
        <w:rPr>
          <w:rFonts w:ascii="Arial" w:hAnsi="Arial" w:cs="Arial"/>
          <w:highlight w:val="yellow"/>
        </w:rPr>
        <w:t>There are many high-touch surfaces in healthcare.  A few examples include</w:t>
      </w:r>
      <w:r w:rsidR="009138C8" w:rsidRPr="009138C8">
        <w:rPr>
          <w:rFonts w:ascii="Arial" w:hAnsi="Arial" w:cs="Arial"/>
          <w:highlight w:val="yellow"/>
        </w:rPr>
        <w:t xml:space="preserve"> </w:t>
      </w:r>
      <w:r w:rsidR="00BB62BC">
        <w:rPr>
          <w:rFonts w:ascii="Arial" w:hAnsi="Arial" w:cs="Arial"/>
          <w:highlight w:val="yellow"/>
        </w:rPr>
        <w:t>b</w:t>
      </w:r>
      <w:r w:rsidR="009138C8" w:rsidRPr="009138C8">
        <w:rPr>
          <w:rFonts w:ascii="Arial" w:hAnsi="Arial" w:cs="Arial"/>
          <w:highlight w:val="yellow"/>
        </w:rPr>
        <w:t xml:space="preserve">ed rails, door handles, and </w:t>
      </w:r>
      <w:r w:rsidR="00BB62BC">
        <w:rPr>
          <w:rFonts w:ascii="Arial" w:hAnsi="Arial" w:cs="Arial"/>
          <w:highlight w:val="yellow"/>
        </w:rPr>
        <w:t>l</w:t>
      </w:r>
      <w:r w:rsidR="009138C8" w:rsidRPr="009138C8">
        <w:rPr>
          <w:rFonts w:ascii="Arial" w:hAnsi="Arial" w:cs="Arial"/>
          <w:highlight w:val="yellow"/>
        </w:rPr>
        <w:t>ight switches they also include countertops, bed curtains, floors</w:t>
      </w:r>
      <w:r w:rsidR="009138C8" w:rsidRPr="009138C8">
        <w:rPr>
          <w:rFonts w:ascii="Arial" w:hAnsi="Arial" w:cs="Arial"/>
        </w:rPr>
        <w:t xml:space="preserve"> </w:t>
      </w:r>
      <w:del w:id="33" w:author="Tehrani, Yasmin (CDC/DDID/NCEZID/DHQP) (CTR)" w:date="2023-01-11T19:40:00Z">
        <w:r w:rsidRPr="00BC75C8" w:rsidDel="00781D10">
          <w:rPr>
            <w:rFonts w:ascii="Arial" w:hAnsi="Arial" w:cs="Arial"/>
            <w:b/>
            <w:bCs/>
          </w:rPr>
          <w:delText>?</w:delText>
        </w:r>
      </w:del>
    </w:p>
    <w:p w14:paraId="16E75101" w14:textId="38AD771B" w:rsidR="00C65257" w:rsidRDefault="001C39B0" w:rsidP="00C65257">
      <w:pPr>
        <w:rPr>
          <w:rFonts w:ascii="Arial" w:hAnsi="Arial" w:cs="Arial"/>
          <w:b/>
          <w:bCs/>
        </w:rPr>
      </w:pPr>
      <w:r w:rsidRPr="00BC75C8">
        <w:rPr>
          <w:rFonts w:ascii="Arial" w:hAnsi="Arial" w:cs="Arial"/>
          <w:b/>
          <w:bCs/>
        </w:rPr>
        <w:t>T/F:  Rotavirus is an example of a germ that commonly lives on dry surfaces</w:t>
      </w:r>
      <w:ins w:id="34" w:author="Tehrani, Yasmin (CDC/DDID/NCEZID/DHQP) (CTR)" w:date="2023-01-11T19:40:00Z">
        <w:r w:rsidRPr="00BC75C8">
          <w:rPr>
            <w:rFonts w:ascii="Arial" w:hAnsi="Arial" w:cs="Arial"/>
            <w:b/>
            <w:bCs/>
          </w:rPr>
          <w:t>.</w:t>
        </w:r>
      </w:ins>
      <w:r w:rsidR="000F42BB">
        <w:rPr>
          <w:rFonts w:ascii="Arial" w:hAnsi="Arial" w:cs="Arial"/>
          <w:b/>
          <w:bCs/>
        </w:rPr>
        <w:t xml:space="preserve"> </w:t>
      </w:r>
      <w:r w:rsidR="000F42BB" w:rsidRPr="000F42BB">
        <w:rPr>
          <w:rFonts w:ascii="Arial" w:hAnsi="Arial" w:cs="Arial"/>
          <w:highlight w:val="yellow"/>
        </w:rPr>
        <w:t>True</w:t>
      </w:r>
    </w:p>
    <w:p w14:paraId="3A3E664B" w14:textId="0930EB27" w:rsidR="00C65257" w:rsidRPr="00253F4A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 xml:space="preserve">What is one way to reduce </w:t>
      </w:r>
      <w:proofErr w:type="gramStart"/>
      <w:r w:rsidRPr="00BC75C8">
        <w:rPr>
          <w:rFonts w:ascii="Arial" w:hAnsi="Arial" w:cs="Arial"/>
          <w:b/>
          <w:bCs/>
        </w:rPr>
        <w:t>risk</w:t>
      </w:r>
      <w:proofErr w:type="gramEnd"/>
      <w:r w:rsidRPr="00BC75C8">
        <w:rPr>
          <w:rFonts w:ascii="Arial" w:hAnsi="Arial" w:cs="Arial"/>
          <w:b/>
          <w:bCs/>
        </w:rPr>
        <w:t xml:space="preserve"> of infection from germs that travel in the air?</w:t>
      </w:r>
      <w:r w:rsidR="00253F4A">
        <w:rPr>
          <w:rFonts w:ascii="Arial" w:hAnsi="Arial" w:cs="Arial"/>
          <w:b/>
          <w:bCs/>
        </w:rPr>
        <w:t xml:space="preserve"> </w:t>
      </w:r>
      <w:r w:rsidR="00253F4A" w:rsidRPr="00253F4A">
        <w:rPr>
          <w:rFonts w:ascii="Arial" w:hAnsi="Arial" w:cs="Arial"/>
          <w:highlight w:val="yellow"/>
        </w:rPr>
        <w:t>Cleaning and disinfection, ventilation, using barriers and other types of construction containment</w:t>
      </w:r>
    </w:p>
    <w:p w14:paraId="3B2B9685" w14:textId="5663DA2C" w:rsidR="00C65257" w:rsidRDefault="001C39B0" w:rsidP="00C65257">
      <w:pPr>
        <w:rPr>
          <w:rFonts w:ascii="Arial" w:hAnsi="Arial" w:cs="Arial"/>
          <w:b/>
          <w:bCs/>
        </w:rPr>
      </w:pPr>
      <w:r w:rsidRPr="00BC75C8">
        <w:rPr>
          <w:rFonts w:ascii="Arial" w:hAnsi="Arial" w:cs="Arial"/>
          <w:b/>
          <w:bCs/>
        </w:rPr>
        <w:t>T/F:  Construction, big or small, can release germs into the air that increase the risk of infection in patients with weakened immune systems</w:t>
      </w:r>
      <w:ins w:id="35" w:author="Tehrani, Yasmin (CDC/DDID/NCEZID/DHQP) (CTR)" w:date="2023-01-11T19:41:00Z">
        <w:r w:rsidRPr="00BC75C8">
          <w:rPr>
            <w:rFonts w:ascii="Arial" w:hAnsi="Arial" w:cs="Arial"/>
            <w:b/>
            <w:bCs/>
          </w:rPr>
          <w:t>.</w:t>
        </w:r>
      </w:ins>
      <w:r w:rsidR="002F7D69">
        <w:rPr>
          <w:rFonts w:ascii="Arial" w:hAnsi="Arial" w:cs="Arial"/>
          <w:b/>
          <w:bCs/>
        </w:rPr>
        <w:t xml:space="preserve"> </w:t>
      </w:r>
      <w:r w:rsidR="002F7D69" w:rsidRPr="002F7D69">
        <w:rPr>
          <w:rFonts w:ascii="Arial" w:hAnsi="Arial" w:cs="Arial"/>
          <w:highlight w:val="yellow"/>
        </w:rPr>
        <w:t>True</w:t>
      </w:r>
      <w:del w:id="36" w:author="Tehrani, Yasmin (CDC/DDID/NCEZID/DHQP) (CTR)" w:date="2023-01-11T19:41:00Z">
        <w:r w:rsidRPr="00BC75C8" w:rsidDel="00032F78">
          <w:rPr>
            <w:rFonts w:ascii="Arial" w:hAnsi="Arial" w:cs="Arial"/>
            <w:b/>
            <w:bCs/>
          </w:rPr>
          <w:delText>?</w:delText>
        </w:r>
      </w:del>
    </w:p>
    <w:p w14:paraId="391F1278" w14:textId="51FDB122" w:rsidR="00C65257" w:rsidRPr="004A5271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>What is an example of a device shared by patients that could be a risk for germ spread in healthcare setting?</w:t>
      </w:r>
      <w:r w:rsidR="002F7D69">
        <w:rPr>
          <w:rFonts w:ascii="Arial" w:hAnsi="Arial" w:cs="Arial"/>
          <w:b/>
          <w:bCs/>
        </w:rPr>
        <w:t xml:space="preserve"> </w:t>
      </w:r>
      <w:bookmarkStart w:id="37" w:name="_Hlk130388204"/>
      <w:r w:rsidR="000774CB" w:rsidRPr="009138C8">
        <w:rPr>
          <w:rFonts w:ascii="Arial" w:hAnsi="Arial" w:cs="Arial"/>
          <w:highlight w:val="yellow"/>
        </w:rPr>
        <w:t xml:space="preserve">There are many </w:t>
      </w:r>
      <w:r w:rsidR="000774CB">
        <w:rPr>
          <w:rFonts w:ascii="Arial" w:hAnsi="Arial" w:cs="Arial"/>
          <w:highlight w:val="yellow"/>
        </w:rPr>
        <w:t>devices shared</w:t>
      </w:r>
      <w:r w:rsidR="000774CB" w:rsidRPr="009138C8">
        <w:rPr>
          <w:rFonts w:ascii="Arial" w:hAnsi="Arial" w:cs="Arial"/>
          <w:highlight w:val="yellow"/>
        </w:rPr>
        <w:t xml:space="preserve"> in healthcare</w:t>
      </w:r>
      <w:r w:rsidR="004D5EA8">
        <w:rPr>
          <w:rFonts w:ascii="Arial" w:hAnsi="Arial" w:cs="Arial"/>
          <w:highlight w:val="yellow"/>
        </w:rPr>
        <w:t xml:space="preserve"> that can spread germs</w:t>
      </w:r>
      <w:r w:rsidR="000774CB" w:rsidRPr="009138C8">
        <w:rPr>
          <w:rFonts w:ascii="Arial" w:hAnsi="Arial" w:cs="Arial"/>
          <w:highlight w:val="yellow"/>
        </w:rPr>
        <w:t>.  A</w:t>
      </w:r>
      <w:r w:rsidR="00BB62BC">
        <w:rPr>
          <w:rFonts w:ascii="Arial" w:hAnsi="Arial" w:cs="Arial"/>
          <w:highlight w:val="yellow"/>
        </w:rPr>
        <w:t>n</w:t>
      </w:r>
      <w:r w:rsidR="000774CB" w:rsidRPr="009138C8">
        <w:rPr>
          <w:rFonts w:ascii="Arial" w:hAnsi="Arial" w:cs="Arial"/>
          <w:highlight w:val="yellow"/>
        </w:rPr>
        <w:t xml:space="preserve"> </w:t>
      </w:r>
      <w:r w:rsidR="000774CB" w:rsidRPr="004A5271">
        <w:rPr>
          <w:rFonts w:ascii="Arial" w:hAnsi="Arial" w:cs="Arial"/>
          <w:highlight w:val="yellow"/>
        </w:rPr>
        <w:t>example</w:t>
      </w:r>
      <w:r w:rsidR="00192881" w:rsidRPr="004A5271">
        <w:rPr>
          <w:rFonts w:ascii="Arial" w:hAnsi="Arial" w:cs="Arial"/>
          <w:highlight w:val="yellow"/>
        </w:rPr>
        <w:t xml:space="preserve"> </w:t>
      </w:r>
      <w:r w:rsidR="004D5EA8">
        <w:rPr>
          <w:rFonts w:ascii="Arial" w:hAnsi="Arial" w:cs="Arial"/>
          <w:highlight w:val="yellow"/>
        </w:rPr>
        <w:t xml:space="preserve">of an item </w:t>
      </w:r>
      <w:r w:rsidR="00192881" w:rsidRPr="004A5271">
        <w:rPr>
          <w:rFonts w:ascii="Arial" w:hAnsi="Arial" w:cs="Arial"/>
          <w:highlight w:val="yellow"/>
        </w:rPr>
        <w:t xml:space="preserve">from the poster is a </w:t>
      </w:r>
      <w:r w:rsidR="001E470E" w:rsidRPr="004A5271">
        <w:rPr>
          <w:rFonts w:ascii="Arial" w:hAnsi="Arial" w:cs="Arial"/>
          <w:highlight w:val="yellow"/>
        </w:rPr>
        <w:t>pulse oxi</w:t>
      </w:r>
      <w:r w:rsidR="004A5271" w:rsidRPr="004A5271">
        <w:rPr>
          <w:rFonts w:ascii="Arial" w:hAnsi="Arial" w:cs="Arial"/>
          <w:highlight w:val="yellow"/>
        </w:rPr>
        <w:t>meter</w:t>
      </w:r>
      <w:r w:rsidR="000774CB" w:rsidRPr="004A5271">
        <w:rPr>
          <w:rFonts w:ascii="Arial" w:hAnsi="Arial" w:cs="Arial"/>
          <w:highlight w:val="yellow"/>
        </w:rPr>
        <w:t xml:space="preserve"> </w:t>
      </w:r>
      <w:del w:id="38" w:author="Tehrani, Yasmin (CDC/DDID/NCEZID/DHQP) (CTR)" w:date="2023-01-11T19:40:00Z">
        <w:r w:rsidR="000774CB" w:rsidRPr="004A5271" w:rsidDel="00781D10">
          <w:rPr>
            <w:rFonts w:ascii="Arial" w:hAnsi="Arial" w:cs="Arial"/>
            <w:b/>
            <w:bCs/>
            <w:highlight w:val="yellow"/>
          </w:rPr>
          <w:delText>?</w:delText>
        </w:r>
      </w:del>
    </w:p>
    <w:bookmarkEnd w:id="37"/>
    <w:p w14:paraId="3798FC42" w14:textId="6779197C" w:rsidR="00C65257" w:rsidRDefault="00C65257" w:rsidP="00C6525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="001C39B0" w:rsidRPr="00BC75C8">
        <w:rPr>
          <w:rFonts w:ascii="Arial" w:hAnsi="Arial" w:cs="Arial"/>
          <w:b/>
          <w:bCs/>
        </w:rPr>
        <w:t xml:space="preserve">/F:  Staphylococcus aureus </w:t>
      </w:r>
      <w:r w:rsidR="001C39B0" w:rsidRPr="00BC75C8">
        <w:rPr>
          <w:rFonts w:ascii="Arial" w:hAnsi="Arial" w:cs="Arial"/>
          <w:b/>
          <w:bCs/>
          <w:i/>
          <w:iCs/>
        </w:rPr>
        <w:t xml:space="preserve">(“Staph” </w:t>
      </w:r>
      <w:r w:rsidR="001C39B0" w:rsidRPr="00BC75C8">
        <w:rPr>
          <w:rFonts w:ascii="Arial" w:hAnsi="Arial" w:cs="Arial"/>
          <w:b/>
          <w:bCs/>
        </w:rPr>
        <w:t xml:space="preserve">including </w:t>
      </w:r>
      <w:r w:rsidR="001C39B0" w:rsidRPr="00BC75C8">
        <w:rPr>
          <w:rFonts w:ascii="Arial" w:hAnsi="Arial" w:cs="Arial"/>
          <w:b/>
          <w:bCs/>
          <w:i/>
          <w:iCs/>
        </w:rPr>
        <w:t>MRSA</w:t>
      </w:r>
      <w:r w:rsidR="001C39B0" w:rsidRPr="00BC75C8">
        <w:rPr>
          <w:rFonts w:ascii="Arial" w:hAnsi="Arial" w:cs="Arial"/>
          <w:b/>
          <w:bCs/>
        </w:rPr>
        <w:t>) is germs that commonly lives on devices and cause infection</w:t>
      </w:r>
      <w:ins w:id="39" w:author="Tehrani, Yasmin (CDC/DDID/NCEZID/DHQP) (CTR)" w:date="2023-01-11T19:42:00Z">
        <w:r w:rsidR="001C39B0" w:rsidRPr="00BC75C8">
          <w:rPr>
            <w:rFonts w:ascii="Arial" w:hAnsi="Arial" w:cs="Arial"/>
            <w:b/>
            <w:bCs/>
          </w:rPr>
          <w:t>.</w:t>
        </w:r>
      </w:ins>
      <w:r w:rsidR="004A5271">
        <w:rPr>
          <w:rFonts w:ascii="Arial" w:hAnsi="Arial" w:cs="Arial"/>
          <w:b/>
          <w:bCs/>
        </w:rPr>
        <w:t xml:space="preserve"> </w:t>
      </w:r>
      <w:r w:rsidR="004A5271" w:rsidRPr="00256BE1">
        <w:rPr>
          <w:rFonts w:ascii="Arial" w:hAnsi="Arial" w:cs="Arial"/>
          <w:highlight w:val="yellow"/>
        </w:rPr>
        <w:t>True</w:t>
      </w:r>
      <w:del w:id="40" w:author="Tehrani, Yasmin (CDC/DDID/NCEZID/DHQP) (CTR)" w:date="2023-01-11T19:42:00Z">
        <w:r w:rsidR="001C39B0" w:rsidRPr="004A5271" w:rsidDel="00032F78">
          <w:rPr>
            <w:rFonts w:ascii="Arial" w:hAnsi="Arial" w:cs="Arial"/>
            <w:b/>
            <w:bCs/>
            <w:highlight w:val="yellow"/>
          </w:rPr>
          <w:delText>?</w:delText>
        </w:r>
      </w:del>
    </w:p>
    <w:p w14:paraId="6918053E" w14:textId="0C814ABC" w:rsidR="00C65257" w:rsidRPr="00256BE1" w:rsidRDefault="001C39B0" w:rsidP="00C65257">
      <w:pPr>
        <w:rPr>
          <w:rFonts w:ascii="Arial" w:hAnsi="Arial" w:cs="Arial"/>
          <w:b/>
          <w:bCs/>
        </w:rPr>
      </w:pPr>
      <w:r w:rsidRPr="00BC75C8">
        <w:rPr>
          <w:rFonts w:ascii="Arial" w:hAnsi="Arial" w:cs="Arial"/>
          <w:b/>
          <w:bCs/>
        </w:rPr>
        <w:t>Name one of the germ</w:t>
      </w:r>
      <w:r w:rsidR="004D5EA8">
        <w:rPr>
          <w:rFonts w:ascii="Arial" w:hAnsi="Arial" w:cs="Arial"/>
          <w:b/>
          <w:bCs/>
        </w:rPr>
        <w:t>s</w:t>
      </w:r>
      <w:r w:rsidRPr="00BC75C8">
        <w:rPr>
          <w:rFonts w:ascii="Arial" w:hAnsi="Arial" w:cs="Arial"/>
          <w:b/>
          <w:bCs/>
        </w:rPr>
        <w:t xml:space="preserve"> that commonly lives on </w:t>
      </w:r>
      <w:r w:rsidR="00FA7FC5" w:rsidRPr="00BC75C8">
        <w:rPr>
          <w:rFonts w:ascii="Arial" w:hAnsi="Arial" w:cs="Arial"/>
          <w:b/>
          <w:bCs/>
        </w:rPr>
        <w:t>skin.</w:t>
      </w:r>
      <w:r w:rsidR="00256BE1" w:rsidRPr="00256BE1">
        <w:rPr>
          <w:i/>
          <w:iCs/>
          <w:sz w:val="20"/>
          <w:szCs w:val="20"/>
        </w:rPr>
        <w:t xml:space="preserve"> </w:t>
      </w:r>
      <w:r w:rsidR="00256BE1" w:rsidRPr="00256BE1">
        <w:rPr>
          <w:rFonts w:ascii="Arial" w:hAnsi="Arial" w:cs="Arial"/>
          <w:i/>
          <w:iCs/>
          <w:highlight w:val="yellow"/>
        </w:rPr>
        <w:t>Staphylococcus aureus</w:t>
      </w:r>
      <w:r w:rsidR="00256BE1" w:rsidRPr="00256BE1">
        <w:rPr>
          <w:rFonts w:ascii="Arial" w:hAnsi="Arial" w:cs="Arial"/>
          <w:highlight w:val="yellow"/>
        </w:rPr>
        <w:t xml:space="preserve"> (“staph,” including MRSA), </w:t>
      </w:r>
      <w:r w:rsidR="00256BE1" w:rsidRPr="00256BE1">
        <w:rPr>
          <w:rFonts w:ascii="Arial" w:hAnsi="Arial" w:cs="Arial"/>
          <w:i/>
          <w:iCs/>
          <w:highlight w:val="yellow"/>
        </w:rPr>
        <w:t>Streptococcus</w:t>
      </w:r>
      <w:r w:rsidR="00256BE1" w:rsidRPr="00256BE1">
        <w:rPr>
          <w:rFonts w:ascii="Arial" w:hAnsi="Arial" w:cs="Arial"/>
          <w:highlight w:val="yellow"/>
        </w:rPr>
        <w:t xml:space="preserve"> (strep), </w:t>
      </w:r>
      <w:r w:rsidR="00256BE1" w:rsidRPr="00256BE1">
        <w:rPr>
          <w:rFonts w:ascii="Arial" w:hAnsi="Arial" w:cs="Arial"/>
          <w:i/>
          <w:iCs/>
          <w:highlight w:val="yellow"/>
        </w:rPr>
        <w:t>Candida</w:t>
      </w:r>
      <w:r w:rsidR="00256BE1" w:rsidRPr="00256BE1">
        <w:rPr>
          <w:rFonts w:ascii="Arial" w:hAnsi="Arial" w:cs="Arial"/>
          <w:highlight w:val="yellow"/>
        </w:rPr>
        <w:t xml:space="preserve"> (including </w:t>
      </w:r>
      <w:r w:rsidR="00256BE1" w:rsidRPr="00256BE1">
        <w:rPr>
          <w:rFonts w:ascii="Arial" w:hAnsi="Arial" w:cs="Arial"/>
          <w:i/>
          <w:iCs/>
          <w:highlight w:val="yellow"/>
        </w:rPr>
        <w:t>C. auris</w:t>
      </w:r>
      <w:r w:rsidR="00256BE1" w:rsidRPr="00256BE1">
        <w:rPr>
          <w:rFonts w:ascii="Arial" w:hAnsi="Arial" w:cs="Arial"/>
          <w:highlight w:val="yellow"/>
        </w:rPr>
        <w:t>)</w:t>
      </w:r>
      <w:r w:rsidR="00256BE1" w:rsidRPr="00256BE1">
        <w:rPr>
          <w:rFonts w:ascii="Arial" w:hAnsi="Arial" w:cs="Arial"/>
          <w:b/>
          <w:bCs/>
        </w:rPr>
        <w:t xml:space="preserve"> </w:t>
      </w:r>
    </w:p>
    <w:p w14:paraId="44FCFF4C" w14:textId="45BDE703" w:rsidR="00C65257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>T/F: Healthcare tasks can involve breaking the skin, which</w:t>
      </w:r>
      <w:r w:rsidR="00C65257">
        <w:rPr>
          <w:rFonts w:ascii="Arial" w:hAnsi="Arial" w:cs="Arial"/>
          <w:b/>
          <w:bCs/>
        </w:rPr>
        <w:t xml:space="preserve"> </w:t>
      </w:r>
      <w:r w:rsidRPr="00BC75C8">
        <w:rPr>
          <w:rFonts w:ascii="Arial" w:hAnsi="Arial" w:cs="Arial"/>
          <w:b/>
          <w:bCs/>
        </w:rPr>
        <w:t xml:space="preserve">breaks down the body’s defenses and </w:t>
      </w:r>
      <w:proofErr w:type="gramStart"/>
      <w:r w:rsidRPr="00BC75C8">
        <w:rPr>
          <w:rFonts w:ascii="Arial" w:hAnsi="Arial" w:cs="Arial"/>
          <w:b/>
          <w:bCs/>
        </w:rPr>
        <w:t>increase</w:t>
      </w:r>
      <w:proofErr w:type="gramEnd"/>
      <w:r w:rsidRPr="00BC75C8">
        <w:rPr>
          <w:rFonts w:ascii="Arial" w:hAnsi="Arial" w:cs="Arial"/>
          <w:b/>
          <w:bCs/>
        </w:rPr>
        <w:t xml:space="preserve"> the risk for, germs to spread.</w:t>
      </w:r>
      <w:r w:rsidR="00256BE1">
        <w:rPr>
          <w:rFonts w:ascii="Arial" w:hAnsi="Arial" w:cs="Arial"/>
          <w:b/>
          <w:bCs/>
        </w:rPr>
        <w:t xml:space="preserve"> </w:t>
      </w:r>
      <w:r w:rsidR="00256BE1" w:rsidRPr="00256BE1">
        <w:rPr>
          <w:rFonts w:ascii="Arial" w:hAnsi="Arial" w:cs="Arial"/>
          <w:highlight w:val="yellow"/>
        </w:rPr>
        <w:t>True</w:t>
      </w:r>
    </w:p>
    <w:p w14:paraId="755FD1EF" w14:textId="11AA8C04" w:rsidR="001C39B0" w:rsidRPr="00742375" w:rsidRDefault="001C39B0" w:rsidP="00C65257">
      <w:pPr>
        <w:rPr>
          <w:rFonts w:ascii="Arial" w:hAnsi="Arial" w:cs="Arial"/>
          <w:highlight w:val="yellow"/>
        </w:rPr>
      </w:pPr>
      <w:r w:rsidRPr="00BC75C8">
        <w:rPr>
          <w:rFonts w:ascii="Arial" w:hAnsi="Arial" w:cs="Arial"/>
          <w:b/>
          <w:bCs/>
        </w:rPr>
        <w:t>Name one healthcare task involving the respiratory system that could put a patient at higher risk for a respiratory infection</w:t>
      </w:r>
      <w:ins w:id="41" w:author="Tehrani, Yasmin (CDC/DDID/NCEZID/DHQP) (CTR)" w:date="2023-01-11T19:43:00Z">
        <w:r w:rsidRPr="00BC75C8">
          <w:rPr>
            <w:rFonts w:ascii="Arial" w:hAnsi="Arial" w:cs="Arial"/>
            <w:b/>
            <w:bCs/>
          </w:rPr>
          <w:t>.</w:t>
        </w:r>
      </w:ins>
      <w:r w:rsidR="004C3498">
        <w:rPr>
          <w:rFonts w:ascii="Arial" w:hAnsi="Arial" w:cs="Arial"/>
          <w:b/>
          <w:bCs/>
        </w:rPr>
        <w:t xml:space="preserve"> </w:t>
      </w:r>
      <w:r w:rsidR="004C3498" w:rsidRPr="004C3498">
        <w:rPr>
          <w:rFonts w:ascii="Arial" w:hAnsi="Arial" w:cs="Arial"/>
          <w:highlight w:val="yellow"/>
        </w:rPr>
        <w:t xml:space="preserve">There are many </w:t>
      </w:r>
      <w:r w:rsidR="00742375">
        <w:rPr>
          <w:rFonts w:ascii="Arial" w:hAnsi="Arial" w:cs="Arial"/>
          <w:highlight w:val="yellow"/>
        </w:rPr>
        <w:t>risks in the healthcare setting that put healthcare workers at risk for a respiratory infection</w:t>
      </w:r>
      <w:r w:rsidR="004C3498" w:rsidRPr="004C3498">
        <w:rPr>
          <w:rFonts w:ascii="Arial" w:hAnsi="Arial" w:cs="Arial"/>
          <w:highlight w:val="yellow"/>
        </w:rPr>
        <w:t xml:space="preserve">.  A few </w:t>
      </w:r>
      <w:r w:rsidR="00742375" w:rsidRPr="004C3498">
        <w:rPr>
          <w:rFonts w:ascii="Arial" w:hAnsi="Arial" w:cs="Arial"/>
          <w:highlight w:val="yellow"/>
        </w:rPr>
        <w:t>examples</w:t>
      </w:r>
      <w:r w:rsidR="004C3498" w:rsidRPr="004C3498">
        <w:rPr>
          <w:rFonts w:ascii="Arial" w:hAnsi="Arial" w:cs="Arial"/>
          <w:highlight w:val="yellow"/>
        </w:rPr>
        <w:t xml:space="preserve"> from the poster </w:t>
      </w:r>
      <w:r w:rsidR="00794741" w:rsidRPr="004C3498">
        <w:rPr>
          <w:rFonts w:ascii="Arial" w:hAnsi="Arial" w:cs="Arial"/>
          <w:highlight w:val="yellow"/>
        </w:rPr>
        <w:t>are</w:t>
      </w:r>
      <w:r w:rsidR="004C3498" w:rsidRPr="004C3498">
        <w:rPr>
          <w:rFonts w:ascii="Arial" w:hAnsi="Arial" w:cs="Arial"/>
          <w:highlight w:val="yellow"/>
        </w:rPr>
        <w:t xml:space="preserve"> </w:t>
      </w:r>
      <w:r w:rsidR="00D673EF">
        <w:rPr>
          <w:rFonts w:ascii="Arial" w:hAnsi="Arial" w:cs="Arial"/>
          <w:highlight w:val="yellow"/>
        </w:rPr>
        <w:t xml:space="preserve">oral </w:t>
      </w:r>
      <w:r w:rsidR="00D673EF" w:rsidRPr="00D673EF">
        <w:rPr>
          <w:rFonts w:ascii="Arial" w:hAnsi="Arial" w:cs="Arial"/>
          <w:highlight w:val="yellow"/>
        </w:rPr>
        <w:t xml:space="preserve">care (toothbrushing), CPAP used for sleep apnea, Intubation, </w:t>
      </w:r>
      <w:r w:rsidR="00BB7659">
        <w:rPr>
          <w:rFonts w:ascii="Arial" w:hAnsi="Arial" w:cs="Arial"/>
          <w:highlight w:val="yellow"/>
        </w:rPr>
        <w:t>g</w:t>
      </w:r>
      <w:r w:rsidR="00D673EF" w:rsidRPr="00D673EF">
        <w:rPr>
          <w:rFonts w:ascii="Arial" w:hAnsi="Arial" w:cs="Arial"/>
          <w:highlight w:val="yellow"/>
        </w:rPr>
        <w:t>iving nebulized medication</w:t>
      </w:r>
      <w:del w:id="42" w:author="Tehrani, Yasmin (CDC/DDID/NCEZID/DHQP) (CTR)" w:date="2023-01-11T19:43:00Z">
        <w:r w:rsidRPr="00BC75C8" w:rsidDel="00B63CAF">
          <w:rPr>
            <w:rFonts w:ascii="Arial" w:hAnsi="Arial" w:cs="Arial"/>
            <w:b/>
            <w:bCs/>
          </w:rPr>
          <w:delText>?</w:delText>
        </w:r>
      </w:del>
    </w:p>
    <w:p w14:paraId="7805BED9" w14:textId="56F86C1E" w:rsidR="001C39B0" w:rsidRPr="00BC75C8" w:rsidRDefault="001C39B0" w:rsidP="00C65257">
      <w:pPr>
        <w:rPr>
          <w:rFonts w:ascii="Arial" w:hAnsi="Arial" w:cs="Arial"/>
          <w:b/>
          <w:bCs/>
        </w:rPr>
      </w:pPr>
      <w:r w:rsidRPr="00BC75C8">
        <w:rPr>
          <w:rFonts w:ascii="Arial" w:hAnsi="Arial" w:cs="Arial"/>
          <w:b/>
          <w:bCs/>
        </w:rPr>
        <w:t>T/F: Germs are more likely to spread in spaces with poor ventilation</w:t>
      </w:r>
      <w:ins w:id="43" w:author="Tehrani, Yasmin (CDC/DDID/NCEZID/DHQP) (CTR)" w:date="2023-01-11T19:44:00Z">
        <w:r w:rsidRPr="00BC75C8">
          <w:rPr>
            <w:rFonts w:ascii="Arial" w:hAnsi="Arial" w:cs="Arial"/>
            <w:b/>
            <w:bCs/>
          </w:rPr>
          <w:t>.</w:t>
        </w:r>
      </w:ins>
      <w:r w:rsidR="00742375">
        <w:rPr>
          <w:rFonts w:ascii="Arial" w:hAnsi="Arial" w:cs="Arial"/>
          <w:b/>
          <w:bCs/>
        </w:rPr>
        <w:t xml:space="preserve"> </w:t>
      </w:r>
      <w:r w:rsidR="000C6E5C" w:rsidRPr="000C6E5C">
        <w:rPr>
          <w:rFonts w:ascii="Arial" w:hAnsi="Arial" w:cs="Arial"/>
          <w:highlight w:val="yellow"/>
        </w:rPr>
        <w:t>True</w:t>
      </w:r>
      <w:del w:id="44" w:author="Tehrani, Yasmin (CDC/DDID/NCEZID/DHQP) (CTR)" w:date="2023-01-11T19:44:00Z">
        <w:r w:rsidRPr="00BC75C8" w:rsidDel="00B63CAF">
          <w:rPr>
            <w:rFonts w:ascii="Arial" w:hAnsi="Arial" w:cs="Arial"/>
            <w:b/>
            <w:bCs/>
          </w:rPr>
          <w:delText>?</w:delText>
        </w:r>
      </w:del>
    </w:p>
    <w:p w14:paraId="0F7782F2" w14:textId="0D423EBC" w:rsidR="001C39B0" w:rsidRPr="00784795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 xml:space="preserve">Name one healthcare task that can put a healthcare </w:t>
      </w:r>
      <w:proofErr w:type="gramStart"/>
      <w:r w:rsidRPr="00BC75C8">
        <w:rPr>
          <w:rFonts w:ascii="Arial" w:hAnsi="Arial" w:cs="Arial"/>
          <w:b/>
          <w:bCs/>
        </w:rPr>
        <w:t>worker</w:t>
      </w:r>
      <w:proofErr w:type="gramEnd"/>
      <w:r w:rsidRPr="00BC75C8">
        <w:rPr>
          <w:rFonts w:ascii="Arial" w:hAnsi="Arial" w:cs="Arial"/>
          <w:b/>
          <w:bCs/>
        </w:rPr>
        <w:t xml:space="preserve"> higher risk of getting an infection from germs that can be found in blood</w:t>
      </w:r>
      <w:ins w:id="45" w:author="Tehrani, Yasmin (CDC/DDID/NCEZID/DHQP) (CTR)" w:date="2023-01-11T19:44:00Z">
        <w:r w:rsidRPr="00BC75C8">
          <w:rPr>
            <w:rFonts w:ascii="Arial" w:hAnsi="Arial" w:cs="Arial"/>
            <w:b/>
            <w:bCs/>
          </w:rPr>
          <w:t>.</w:t>
        </w:r>
      </w:ins>
      <w:r w:rsidR="00794741">
        <w:rPr>
          <w:rFonts w:ascii="Arial" w:hAnsi="Arial" w:cs="Arial"/>
          <w:b/>
          <w:bCs/>
        </w:rPr>
        <w:t xml:space="preserve"> </w:t>
      </w:r>
      <w:r w:rsidR="00794741" w:rsidRPr="00784795">
        <w:rPr>
          <w:rFonts w:ascii="Arial" w:hAnsi="Arial" w:cs="Arial"/>
          <w:highlight w:val="yellow"/>
        </w:rPr>
        <w:t xml:space="preserve">There are many risks in the healthcare setting that put healthcare workers at risk for </w:t>
      </w:r>
      <w:proofErr w:type="gramStart"/>
      <w:r w:rsidR="00794741" w:rsidRPr="00784795">
        <w:rPr>
          <w:rFonts w:ascii="Arial" w:hAnsi="Arial" w:cs="Arial"/>
          <w:highlight w:val="yellow"/>
        </w:rPr>
        <w:t>a</w:t>
      </w:r>
      <w:r w:rsidR="000C6E5C" w:rsidRPr="00784795">
        <w:rPr>
          <w:rFonts w:ascii="Arial" w:hAnsi="Arial" w:cs="Arial"/>
          <w:highlight w:val="yellow"/>
        </w:rPr>
        <w:t xml:space="preserve"> </w:t>
      </w:r>
      <w:r w:rsidR="00784795">
        <w:rPr>
          <w:rFonts w:ascii="Arial" w:hAnsi="Arial" w:cs="Arial"/>
          <w:highlight w:val="yellow"/>
        </w:rPr>
        <w:t>getting</w:t>
      </w:r>
      <w:proofErr w:type="gramEnd"/>
      <w:r w:rsidR="00784795">
        <w:rPr>
          <w:rFonts w:ascii="Arial" w:hAnsi="Arial" w:cs="Arial"/>
          <w:highlight w:val="yellow"/>
        </w:rPr>
        <w:t xml:space="preserve"> an infection from blood. </w:t>
      </w:r>
      <w:r w:rsidR="00594B0C" w:rsidRPr="00594B0C">
        <w:rPr>
          <w:rFonts w:ascii="Arial" w:hAnsi="Arial" w:cs="Arial"/>
          <w:highlight w:val="yellow"/>
        </w:rPr>
        <w:t xml:space="preserve">A few examples are putting in an IV, giving an injection, </w:t>
      </w:r>
      <w:r w:rsidR="008A263A" w:rsidRPr="00594B0C">
        <w:rPr>
          <w:rFonts w:ascii="Arial" w:hAnsi="Arial" w:cs="Arial"/>
          <w:highlight w:val="yellow"/>
        </w:rPr>
        <w:t>surgery,</w:t>
      </w:r>
      <w:r w:rsidR="00594B0C" w:rsidRPr="00594B0C">
        <w:rPr>
          <w:rFonts w:ascii="Arial" w:hAnsi="Arial" w:cs="Arial"/>
          <w:highlight w:val="yellow"/>
        </w:rPr>
        <w:t xml:space="preserve"> and procedures, changing soiled laundry</w:t>
      </w:r>
      <w:del w:id="46" w:author="Tehrani, Yasmin (CDC/DDID/NCEZID/DHQP) (CTR)" w:date="2023-01-11T19:44:00Z">
        <w:r w:rsidRPr="00594B0C" w:rsidDel="00B63CAF">
          <w:rPr>
            <w:rFonts w:ascii="Arial" w:hAnsi="Arial" w:cs="Arial"/>
            <w:highlight w:val="yellow"/>
          </w:rPr>
          <w:delText>?</w:delText>
        </w:r>
      </w:del>
    </w:p>
    <w:p w14:paraId="76E737FB" w14:textId="53860D14" w:rsidR="001C39B0" w:rsidRPr="00594B0C" w:rsidRDefault="001C39B0" w:rsidP="00C65257">
      <w:pPr>
        <w:rPr>
          <w:rFonts w:ascii="Arial" w:hAnsi="Arial" w:cs="Arial"/>
        </w:rPr>
      </w:pPr>
      <w:r w:rsidRPr="00BC75C8">
        <w:rPr>
          <w:rFonts w:ascii="Arial" w:hAnsi="Arial" w:cs="Arial"/>
          <w:b/>
          <w:bCs/>
        </w:rPr>
        <w:t>T/F: Hepatitis B is the only type of hepatitis that can cause infections in the blood</w:t>
      </w:r>
      <w:ins w:id="47" w:author="Tehrani, Yasmin (CDC/DDID/NCEZID/DHQP) (CTR)" w:date="2023-01-11T19:44:00Z">
        <w:r w:rsidRPr="00BC75C8">
          <w:rPr>
            <w:rFonts w:ascii="Arial" w:hAnsi="Arial" w:cs="Arial"/>
            <w:b/>
            <w:bCs/>
          </w:rPr>
          <w:t>.</w:t>
        </w:r>
      </w:ins>
      <w:r w:rsidR="00594B0C">
        <w:rPr>
          <w:rFonts w:ascii="Arial" w:hAnsi="Arial" w:cs="Arial"/>
          <w:b/>
          <w:bCs/>
        </w:rPr>
        <w:t xml:space="preserve"> </w:t>
      </w:r>
      <w:r w:rsidR="00594B0C" w:rsidRPr="00594B0C">
        <w:rPr>
          <w:rFonts w:ascii="Arial" w:hAnsi="Arial" w:cs="Arial"/>
          <w:highlight w:val="yellow"/>
        </w:rPr>
        <w:t>False</w:t>
      </w:r>
      <w:del w:id="48" w:author="Tehrani, Yasmin (CDC/DDID/NCEZID/DHQP) (CTR)" w:date="2023-01-11T19:44:00Z">
        <w:r w:rsidRPr="00594B0C" w:rsidDel="00B63CAF">
          <w:rPr>
            <w:rFonts w:ascii="Arial" w:hAnsi="Arial" w:cs="Arial"/>
            <w:highlight w:val="yellow"/>
          </w:rPr>
          <w:delText>?</w:delText>
        </w:r>
      </w:del>
    </w:p>
    <w:p w14:paraId="1F5B8F9F" w14:textId="3C67280B" w:rsidR="001C39B0" w:rsidRPr="004D6A8F" w:rsidRDefault="001C39B0" w:rsidP="00C65257">
      <w:pPr>
        <w:rPr>
          <w:rFonts w:ascii="Arial" w:hAnsi="Arial" w:cs="Arial"/>
          <w:color w:val="FF0000"/>
        </w:rPr>
      </w:pPr>
      <w:r w:rsidRPr="00BC75C8">
        <w:rPr>
          <w:rFonts w:ascii="Arial" w:hAnsi="Arial" w:cs="Arial"/>
          <w:b/>
          <w:bCs/>
        </w:rPr>
        <w:lastRenderedPageBreak/>
        <w:t xml:space="preserve">What germs live in the gut </w:t>
      </w:r>
      <w:ins w:id="49" w:author="Tehrani, Yasmin (CDC/DDID/NCEZID/DHQP) (CTR)" w:date="2023-01-11T19:44:00Z">
        <w:r w:rsidRPr="00BC75C8">
          <w:rPr>
            <w:rFonts w:ascii="Arial" w:hAnsi="Arial" w:cs="Arial"/>
            <w:b/>
            <w:bCs/>
          </w:rPr>
          <w:t>and</w:t>
        </w:r>
      </w:ins>
      <w:del w:id="50" w:author="Tehrani, Yasmin (CDC/DDID/NCEZID/DHQP) (CTR)" w:date="2023-01-11T19:44:00Z">
        <w:r w:rsidRPr="00BC75C8" w:rsidDel="00B63CAF">
          <w:rPr>
            <w:rFonts w:ascii="Arial" w:hAnsi="Arial" w:cs="Arial"/>
            <w:b/>
            <w:bCs/>
          </w:rPr>
          <w:delText>that</w:delText>
        </w:r>
      </w:del>
      <w:r w:rsidRPr="00BC75C8">
        <w:rPr>
          <w:rFonts w:ascii="Arial" w:hAnsi="Arial" w:cs="Arial"/>
          <w:b/>
          <w:bCs/>
        </w:rPr>
        <w:t xml:space="preserve"> are considered part of a healthy immune system?</w:t>
      </w:r>
      <w:r w:rsidR="004D6A8F">
        <w:rPr>
          <w:rFonts w:ascii="Arial" w:hAnsi="Arial" w:cs="Arial"/>
          <w:b/>
          <w:bCs/>
        </w:rPr>
        <w:t xml:space="preserve"> </w:t>
      </w:r>
      <w:r w:rsidR="004D6A8F" w:rsidRPr="00FA7FC5">
        <w:rPr>
          <w:rFonts w:ascii="Arial" w:hAnsi="Arial" w:cs="Arial"/>
          <w:highlight w:val="yellow"/>
        </w:rPr>
        <w:t>Bacteria and some yeasts</w:t>
      </w:r>
    </w:p>
    <w:p w14:paraId="7095A2B0" w14:textId="1961BEC2" w:rsidR="00B01543" w:rsidRPr="009E4F7D" w:rsidRDefault="00B01543" w:rsidP="00C65257">
      <w:pPr>
        <w:rPr>
          <w:rFonts w:ascii="Arial" w:hAnsi="Arial" w:cs="Arial"/>
          <w:i/>
          <w:iCs/>
          <w:sz w:val="20"/>
          <w:szCs w:val="20"/>
        </w:rPr>
      </w:pPr>
    </w:p>
    <w:p w14:paraId="5EB8E7AB" w14:textId="78CD4A28" w:rsidR="009E4F7D" w:rsidRPr="009E4F7D" w:rsidRDefault="009E4F7D" w:rsidP="00C65257">
      <w:pPr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8" behindDoc="1" locked="0" layoutInCell="1" allowOverlap="1" wp14:anchorId="0A9FC441" wp14:editId="7605524F">
            <wp:simplePos x="0" y="0"/>
            <wp:positionH relativeFrom="margin">
              <wp:posOffset>1973580</wp:posOffset>
            </wp:positionH>
            <wp:positionV relativeFrom="page">
              <wp:posOffset>8945245</wp:posOffset>
            </wp:positionV>
            <wp:extent cx="1866900" cy="766445"/>
            <wp:effectExtent l="0" t="0" r="0" b="0"/>
            <wp:wrapTight wrapText="bothSides">
              <wp:wrapPolygon edited="0">
                <wp:start x="0" y="0"/>
                <wp:lineTo x="0" y="20938"/>
                <wp:lineTo x="21380" y="20938"/>
                <wp:lineTo x="21380" y="0"/>
                <wp:lineTo x="0" y="0"/>
              </wp:wrapPolygon>
            </wp:wrapTight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0" r="69487"/>
                    <a:stretch/>
                  </pic:blipFill>
                  <pic:spPr bwMode="auto">
                    <a:xfrm>
                      <a:off x="0" y="0"/>
                      <a:ext cx="186690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AEC32" w14:textId="7CA2AD94" w:rsidR="00476374" w:rsidRPr="00E21CED" w:rsidRDefault="009E4F7D" w:rsidP="00E21CED">
      <w:pPr>
        <w:jc w:val="center"/>
        <w:rPr>
          <w:b/>
          <w:bCs/>
          <w:sz w:val="28"/>
          <w:szCs w:val="28"/>
        </w:rPr>
      </w:pPr>
      <w:r w:rsidRPr="00E21CE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4" behindDoc="1" locked="0" layoutInCell="1" allowOverlap="1" wp14:anchorId="35DCA221" wp14:editId="07E9FAAF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5434965" cy="7246620"/>
            <wp:effectExtent l="0" t="0" r="0" b="0"/>
            <wp:wrapTight wrapText="bothSides">
              <wp:wrapPolygon edited="0">
                <wp:start x="0" y="0"/>
                <wp:lineTo x="0" y="21521"/>
                <wp:lineTo x="21502" y="21521"/>
                <wp:lineTo x="21502" y="0"/>
                <wp:lineTo x="0" y="0"/>
              </wp:wrapPolygon>
            </wp:wrapTight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684" w:rsidRPr="00E21CED">
        <w:rPr>
          <w:b/>
          <w:bCs/>
          <w:sz w:val="28"/>
          <w:szCs w:val="28"/>
        </w:rPr>
        <w:t>ATTA</w:t>
      </w:r>
      <w:r w:rsidR="00476374" w:rsidRPr="00E21CED">
        <w:rPr>
          <w:b/>
          <w:bCs/>
          <w:sz w:val="28"/>
          <w:szCs w:val="28"/>
        </w:rPr>
        <w:t>CHEMENT 1</w:t>
      </w:r>
    </w:p>
    <w:p w14:paraId="10447350" w14:textId="7D8B4FFF" w:rsidR="00476374" w:rsidRDefault="009E4F7D">
      <w:r>
        <w:rPr>
          <w:noProof/>
        </w:rPr>
        <w:drawing>
          <wp:anchor distT="0" distB="0" distL="114300" distR="114300" simplePos="0" relativeHeight="251670530" behindDoc="1" locked="0" layoutInCell="1" allowOverlap="1" wp14:anchorId="6488DE4C" wp14:editId="04A0D4FD">
            <wp:simplePos x="0" y="0"/>
            <wp:positionH relativeFrom="margin">
              <wp:posOffset>2026920</wp:posOffset>
            </wp:positionH>
            <wp:positionV relativeFrom="page">
              <wp:posOffset>8791575</wp:posOffset>
            </wp:positionV>
            <wp:extent cx="1866900" cy="766445"/>
            <wp:effectExtent l="0" t="0" r="0" b="0"/>
            <wp:wrapTight wrapText="bothSides">
              <wp:wrapPolygon edited="0">
                <wp:start x="0" y="0"/>
                <wp:lineTo x="0" y="20938"/>
                <wp:lineTo x="21380" y="20938"/>
                <wp:lineTo x="21380" y="0"/>
                <wp:lineTo x="0" y="0"/>
              </wp:wrapPolygon>
            </wp:wrapTight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0" r="69487"/>
                    <a:stretch/>
                  </pic:blipFill>
                  <pic:spPr bwMode="auto">
                    <a:xfrm>
                      <a:off x="0" y="0"/>
                      <a:ext cx="186690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6374" w:rsidSect="009E4F7D">
      <w:headerReference w:type="default" r:id="rId25"/>
      <w:pgSz w:w="12240" w:h="15840"/>
      <w:pgMar w:top="1440" w:right="1440" w:bottom="1440" w:left="1440" w:header="720" w:footer="720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8ABE" w14:textId="77777777" w:rsidR="00777EBF" w:rsidRDefault="00777EBF" w:rsidP="00476374">
      <w:pPr>
        <w:spacing w:after="0" w:line="240" w:lineRule="auto"/>
      </w:pPr>
      <w:r>
        <w:separator/>
      </w:r>
    </w:p>
  </w:endnote>
  <w:endnote w:type="continuationSeparator" w:id="0">
    <w:p w14:paraId="11C75F7D" w14:textId="77777777" w:rsidR="00777EBF" w:rsidRDefault="00777EBF" w:rsidP="00476374">
      <w:pPr>
        <w:spacing w:after="0" w:line="240" w:lineRule="auto"/>
      </w:pPr>
      <w:r>
        <w:continuationSeparator/>
      </w:r>
    </w:p>
  </w:endnote>
  <w:endnote w:type="continuationNotice" w:id="1">
    <w:p w14:paraId="26023581" w14:textId="77777777" w:rsidR="00777EBF" w:rsidRDefault="00777E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9B40A" w14:textId="77777777" w:rsidR="00777EBF" w:rsidRDefault="00777EBF" w:rsidP="00476374">
      <w:pPr>
        <w:spacing w:after="0" w:line="240" w:lineRule="auto"/>
      </w:pPr>
      <w:r>
        <w:separator/>
      </w:r>
    </w:p>
  </w:footnote>
  <w:footnote w:type="continuationSeparator" w:id="0">
    <w:p w14:paraId="2768C518" w14:textId="77777777" w:rsidR="00777EBF" w:rsidRDefault="00777EBF" w:rsidP="00476374">
      <w:pPr>
        <w:spacing w:after="0" w:line="240" w:lineRule="auto"/>
      </w:pPr>
      <w:r>
        <w:continuationSeparator/>
      </w:r>
    </w:p>
  </w:footnote>
  <w:footnote w:type="continuationNotice" w:id="1">
    <w:p w14:paraId="237F7BDE" w14:textId="77777777" w:rsidR="00777EBF" w:rsidRDefault="00777E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1861" w14:textId="2E429840" w:rsidR="00476374" w:rsidRDefault="00476374" w:rsidP="00476374">
    <w:pPr>
      <w:pStyle w:val="Header"/>
      <w:tabs>
        <w:tab w:val="clear" w:pos="4680"/>
        <w:tab w:val="clear" w:pos="9360"/>
        <w:tab w:val="left" w:pos="33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00CB"/>
    <w:multiLevelType w:val="hybridMultilevel"/>
    <w:tmpl w:val="A6D23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408A2"/>
    <w:multiLevelType w:val="hybridMultilevel"/>
    <w:tmpl w:val="CBF02F72"/>
    <w:lvl w:ilvl="0" w:tplc="3FFC0E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8C12A7"/>
    <w:multiLevelType w:val="hybridMultilevel"/>
    <w:tmpl w:val="63AA0292"/>
    <w:lvl w:ilvl="0" w:tplc="F8F808A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2137D"/>
    <w:multiLevelType w:val="hybridMultilevel"/>
    <w:tmpl w:val="39AE43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00E95"/>
    <w:multiLevelType w:val="hybridMultilevel"/>
    <w:tmpl w:val="3B849DF6"/>
    <w:lvl w:ilvl="0" w:tplc="11CAC4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CB6484"/>
    <w:multiLevelType w:val="hybridMultilevel"/>
    <w:tmpl w:val="DA20B60A"/>
    <w:lvl w:ilvl="0" w:tplc="A70AD4B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86274"/>
    <w:multiLevelType w:val="hybridMultilevel"/>
    <w:tmpl w:val="48648A1A"/>
    <w:lvl w:ilvl="0" w:tplc="7794D1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F35B0"/>
    <w:multiLevelType w:val="hybridMultilevel"/>
    <w:tmpl w:val="2410F6F2"/>
    <w:lvl w:ilvl="0" w:tplc="3176D2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9F636C"/>
    <w:multiLevelType w:val="hybridMultilevel"/>
    <w:tmpl w:val="C12C5C9C"/>
    <w:lvl w:ilvl="0" w:tplc="DE5050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EA0967"/>
    <w:multiLevelType w:val="hybridMultilevel"/>
    <w:tmpl w:val="54D25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90123"/>
    <w:multiLevelType w:val="hybridMultilevel"/>
    <w:tmpl w:val="FC68DAC2"/>
    <w:lvl w:ilvl="0" w:tplc="2C6468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B64519"/>
    <w:multiLevelType w:val="hybridMultilevel"/>
    <w:tmpl w:val="03C047CC"/>
    <w:lvl w:ilvl="0" w:tplc="B32047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2508F3"/>
    <w:multiLevelType w:val="hybridMultilevel"/>
    <w:tmpl w:val="841ED798"/>
    <w:lvl w:ilvl="0" w:tplc="DAD0DE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9B65C7"/>
    <w:multiLevelType w:val="hybridMultilevel"/>
    <w:tmpl w:val="0FA8E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D3AE9"/>
    <w:multiLevelType w:val="hybridMultilevel"/>
    <w:tmpl w:val="EFD08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0374E0"/>
    <w:multiLevelType w:val="hybridMultilevel"/>
    <w:tmpl w:val="8CFAB8CA"/>
    <w:lvl w:ilvl="0" w:tplc="DCE035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5D4EA1"/>
    <w:multiLevelType w:val="hybridMultilevel"/>
    <w:tmpl w:val="D27EB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556006">
    <w:abstractNumId w:val="6"/>
  </w:num>
  <w:num w:numId="2" w16cid:durableId="1083144737">
    <w:abstractNumId w:val="7"/>
  </w:num>
  <w:num w:numId="3" w16cid:durableId="1595018250">
    <w:abstractNumId w:val="4"/>
  </w:num>
  <w:num w:numId="4" w16cid:durableId="10422536">
    <w:abstractNumId w:val="1"/>
  </w:num>
  <w:num w:numId="5" w16cid:durableId="185870487">
    <w:abstractNumId w:val="12"/>
  </w:num>
  <w:num w:numId="6" w16cid:durableId="1005742714">
    <w:abstractNumId w:val="9"/>
  </w:num>
  <w:num w:numId="7" w16cid:durableId="599459742">
    <w:abstractNumId w:val="11"/>
  </w:num>
  <w:num w:numId="8" w16cid:durableId="1611738598">
    <w:abstractNumId w:val="10"/>
  </w:num>
  <w:num w:numId="9" w16cid:durableId="483546174">
    <w:abstractNumId w:val="8"/>
  </w:num>
  <w:num w:numId="10" w16cid:durableId="255983638">
    <w:abstractNumId w:val="15"/>
  </w:num>
  <w:num w:numId="11" w16cid:durableId="1843621899">
    <w:abstractNumId w:val="16"/>
  </w:num>
  <w:num w:numId="12" w16cid:durableId="1101342612">
    <w:abstractNumId w:val="2"/>
  </w:num>
  <w:num w:numId="13" w16cid:durableId="64226073">
    <w:abstractNumId w:val="0"/>
  </w:num>
  <w:num w:numId="14" w16cid:durableId="2057001629">
    <w:abstractNumId w:val="14"/>
  </w:num>
  <w:num w:numId="15" w16cid:durableId="1566603275">
    <w:abstractNumId w:val="13"/>
  </w:num>
  <w:num w:numId="16" w16cid:durableId="1152059543">
    <w:abstractNumId w:val="3"/>
  </w:num>
  <w:num w:numId="17" w16cid:durableId="35809082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ehrani, Yasmin (CDC/DDID/NCEZID/DHQP) (CTR)">
    <w15:presenceInfo w15:providerId="AD" w15:userId="S::qsw3@cdc.gov::c1678385-eaa4-4e9e-9a67-bcebd8ade0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893"/>
    <w:rsid w:val="00032F78"/>
    <w:rsid w:val="000774CB"/>
    <w:rsid w:val="000A3C10"/>
    <w:rsid w:val="000A674B"/>
    <w:rsid w:val="000B4404"/>
    <w:rsid w:val="000C6E5C"/>
    <w:rsid w:val="000D22D4"/>
    <w:rsid w:val="000F42BB"/>
    <w:rsid w:val="00192881"/>
    <w:rsid w:val="001C39B0"/>
    <w:rsid w:val="001D368C"/>
    <w:rsid w:val="001E470E"/>
    <w:rsid w:val="00234E34"/>
    <w:rsid w:val="00253F4A"/>
    <w:rsid w:val="00256BE1"/>
    <w:rsid w:val="00262837"/>
    <w:rsid w:val="002659C4"/>
    <w:rsid w:val="002759C3"/>
    <w:rsid w:val="002A5AD7"/>
    <w:rsid w:val="002F0B2F"/>
    <w:rsid w:val="002F2F33"/>
    <w:rsid w:val="002F7D69"/>
    <w:rsid w:val="004453E1"/>
    <w:rsid w:val="00470559"/>
    <w:rsid w:val="00476374"/>
    <w:rsid w:val="004A5271"/>
    <w:rsid w:val="004C3498"/>
    <w:rsid w:val="004D5EA8"/>
    <w:rsid w:val="004D6A8F"/>
    <w:rsid w:val="004F7297"/>
    <w:rsid w:val="00525DA3"/>
    <w:rsid w:val="00540C54"/>
    <w:rsid w:val="00566B24"/>
    <w:rsid w:val="00567A28"/>
    <w:rsid w:val="005844B5"/>
    <w:rsid w:val="00594B0C"/>
    <w:rsid w:val="005C17FC"/>
    <w:rsid w:val="00605ECE"/>
    <w:rsid w:val="0062626A"/>
    <w:rsid w:val="00656305"/>
    <w:rsid w:val="0066425F"/>
    <w:rsid w:val="00691377"/>
    <w:rsid w:val="006F2BE5"/>
    <w:rsid w:val="006F7B6F"/>
    <w:rsid w:val="00742375"/>
    <w:rsid w:val="00777EBF"/>
    <w:rsid w:val="00781D10"/>
    <w:rsid w:val="00784795"/>
    <w:rsid w:val="00794741"/>
    <w:rsid w:val="007A6FF1"/>
    <w:rsid w:val="007C01C9"/>
    <w:rsid w:val="008612F1"/>
    <w:rsid w:val="008658EB"/>
    <w:rsid w:val="00881CAF"/>
    <w:rsid w:val="008832BA"/>
    <w:rsid w:val="008A263A"/>
    <w:rsid w:val="008A294C"/>
    <w:rsid w:val="008C4F71"/>
    <w:rsid w:val="008E2AB3"/>
    <w:rsid w:val="009138C8"/>
    <w:rsid w:val="00981F8D"/>
    <w:rsid w:val="00993C7C"/>
    <w:rsid w:val="00994E08"/>
    <w:rsid w:val="009C0671"/>
    <w:rsid w:val="009E4F7D"/>
    <w:rsid w:val="009F7CA5"/>
    <w:rsid w:val="00A110C1"/>
    <w:rsid w:val="00A278C1"/>
    <w:rsid w:val="00A43B42"/>
    <w:rsid w:val="00A5565D"/>
    <w:rsid w:val="00AA1252"/>
    <w:rsid w:val="00AA5CE4"/>
    <w:rsid w:val="00B01543"/>
    <w:rsid w:val="00B371B8"/>
    <w:rsid w:val="00B542C6"/>
    <w:rsid w:val="00B54E7D"/>
    <w:rsid w:val="00B63CAF"/>
    <w:rsid w:val="00B64940"/>
    <w:rsid w:val="00B778EF"/>
    <w:rsid w:val="00BA772E"/>
    <w:rsid w:val="00BB62BC"/>
    <w:rsid w:val="00BB7659"/>
    <w:rsid w:val="00BC3999"/>
    <w:rsid w:val="00BC75C8"/>
    <w:rsid w:val="00C00338"/>
    <w:rsid w:val="00C01B4E"/>
    <w:rsid w:val="00C65257"/>
    <w:rsid w:val="00C72FD8"/>
    <w:rsid w:val="00C74893"/>
    <w:rsid w:val="00C80684"/>
    <w:rsid w:val="00CA4E0A"/>
    <w:rsid w:val="00CF1B03"/>
    <w:rsid w:val="00D673EF"/>
    <w:rsid w:val="00D875C6"/>
    <w:rsid w:val="00DB5AAD"/>
    <w:rsid w:val="00DE548D"/>
    <w:rsid w:val="00E21CED"/>
    <w:rsid w:val="00E35275"/>
    <w:rsid w:val="00EA335D"/>
    <w:rsid w:val="00EA3E25"/>
    <w:rsid w:val="00EB7F07"/>
    <w:rsid w:val="00EC1769"/>
    <w:rsid w:val="00EC55AF"/>
    <w:rsid w:val="00ED6CC1"/>
    <w:rsid w:val="00ED7E00"/>
    <w:rsid w:val="00FA7FC5"/>
    <w:rsid w:val="00FB42AE"/>
    <w:rsid w:val="00FC5FCC"/>
    <w:rsid w:val="07A658F5"/>
    <w:rsid w:val="0E9BD89B"/>
    <w:rsid w:val="0F14274D"/>
    <w:rsid w:val="10A1B9DD"/>
    <w:rsid w:val="11DC4204"/>
    <w:rsid w:val="197554E8"/>
    <w:rsid w:val="1B8489F8"/>
    <w:rsid w:val="1BF7B524"/>
    <w:rsid w:val="1C91B104"/>
    <w:rsid w:val="1FDDC2BF"/>
    <w:rsid w:val="26A50507"/>
    <w:rsid w:val="27E47757"/>
    <w:rsid w:val="2854A62A"/>
    <w:rsid w:val="29EA6BDA"/>
    <w:rsid w:val="2F8DF269"/>
    <w:rsid w:val="318FA441"/>
    <w:rsid w:val="400452FC"/>
    <w:rsid w:val="417AA664"/>
    <w:rsid w:val="4335666A"/>
    <w:rsid w:val="437044C4"/>
    <w:rsid w:val="44C84D26"/>
    <w:rsid w:val="44CD3697"/>
    <w:rsid w:val="46B0EDE4"/>
    <w:rsid w:val="479D85FA"/>
    <w:rsid w:val="49A620C8"/>
    <w:rsid w:val="4FDD0987"/>
    <w:rsid w:val="567F2BB9"/>
    <w:rsid w:val="5B2E7D03"/>
    <w:rsid w:val="5BF5E8AD"/>
    <w:rsid w:val="629F7C14"/>
    <w:rsid w:val="65567D44"/>
    <w:rsid w:val="70059E4C"/>
    <w:rsid w:val="7CE1E8F1"/>
    <w:rsid w:val="7D70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2429A"/>
  <w15:chartTrackingRefBased/>
  <w15:docId w15:val="{107751CC-5FBF-4959-AE2A-4CB41803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89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5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5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374"/>
  </w:style>
  <w:style w:type="paragraph" w:styleId="Footer">
    <w:name w:val="footer"/>
    <w:basedOn w:val="Normal"/>
    <w:link w:val="FooterChar"/>
    <w:uiPriority w:val="99"/>
    <w:unhideWhenUsed/>
    <w:rsid w:val="0047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dprojectfirstline.org/_files/ugd/468cf6_5b7b0b3fe9324a4481392dbee918a52a.pdf" TargetMode="External"/><Relationship Id="rId18" Type="http://schemas.openxmlformats.org/officeDocument/2006/relationships/hyperlink" Target="https://www.sdprojectfirstline.org/_files/ugd/468cf6_0ac7a2ce51c141a8bb38f8d9ebcefd5b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hyperlink" Target="https://www.sdprojectfirstline.org/_files/ugd/468cf6_77b8a76d0e224b21a069a52909f0a427.pdf" TargetMode="External"/><Relationship Id="rId17" Type="http://schemas.openxmlformats.org/officeDocument/2006/relationships/hyperlink" Target="https://www.sdprojectfirstline.org/_files/ugd/468cf6_a473fdd4fc544221b8dd2adbe86235e2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dprojectfirstline.org/_files/ugd/468cf6_db3b334fc6ed4445b0792e65b26deff1.pdf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www.sdprojectfirstline.org/_files/ugd/468cf6_8fc3beec46e74ef3b90f0633b91e773d.pdf" TargetMode="External"/><Relationship Id="rId23" Type="http://schemas.openxmlformats.org/officeDocument/2006/relationships/hyperlink" Target="http://www.sdprojectfirstline.or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sdprojectfirstline.org" TargetMode="External"/><Relationship Id="rId19" Type="http://schemas.openxmlformats.org/officeDocument/2006/relationships/hyperlink" Target="https://www.sdprojectfirstline.org/_files/ugd/468cf6_95e3920435cf40e9a18a6ea74bb7d55f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dprojectfirstline.org/_files/ugd/468cf6_e1ac1e6cf7364d95989d5bdeae945dfe.pdf" TargetMode="External"/><Relationship Id="rId22" Type="http://schemas.openxmlformats.org/officeDocument/2006/relationships/hyperlink" Target="http://www.sdprojectfirstline.org" TargetMode="Externa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20C2C733E394CA0C4A5970875A31F" ma:contentTypeVersion="12" ma:contentTypeDescription="Create a new document." ma:contentTypeScope="" ma:versionID="92178383500a4e5f674911a983e8786f">
  <xsd:schema xmlns:xsd="http://www.w3.org/2001/XMLSchema" xmlns:xs="http://www.w3.org/2001/XMLSchema" xmlns:p="http://schemas.microsoft.com/office/2006/metadata/properties" xmlns:ns2="624a1b57-ed72-4225-bdb6-ec9498440777" xmlns:ns3="a81a07db-7587-46ff-9eff-2efef85d1b59" targetNamespace="http://schemas.microsoft.com/office/2006/metadata/properties" ma:root="true" ma:fieldsID="d301361be2405869914c9e5563056021" ns2:_="" ns3:_="">
    <xsd:import namespace="624a1b57-ed72-4225-bdb6-ec9498440777"/>
    <xsd:import namespace="a81a07db-7587-46ff-9eff-2efef85d1b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a1b57-ed72-4225-bdb6-ec9498440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f945ba-9ac7-4799-9347-e5834e1be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a07db-7587-46ff-9eff-2efef85d1b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4a1b57-ed72-4225-bdb6-ec94984407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6A6250-91BC-4C0D-BA9F-3BA36A2DF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4a1b57-ed72-4225-bdb6-ec9498440777"/>
    <ds:schemaRef ds:uri="a81a07db-7587-46ff-9eff-2efef85d1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3B2504-BAB5-4EA9-8822-5070852F5EC1}">
  <ds:schemaRefs>
    <ds:schemaRef ds:uri="http://schemas.microsoft.com/office/2006/metadata/properties"/>
    <ds:schemaRef ds:uri="http://schemas.microsoft.com/office/infopath/2007/PartnerControls"/>
    <ds:schemaRef ds:uri="624a1b57-ed72-4225-bdb6-ec9498440777"/>
  </ds:schemaRefs>
</ds:datastoreItem>
</file>

<file path=customXml/itemProps3.xml><?xml version="1.0" encoding="utf-8"?>
<ds:datastoreItem xmlns:ds="http://schemas.openxmlformats.org/officeDocument/2006/customXml" ds:itemID="{848A9A7F-A48F-4794-A603-3D4CCB5A91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1148</Words>
  <Characters>6546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Eide</dc:creator>
  <cp:keywords/>
  <dc:description/>
  <cp:lastModifiedBy>Jess Danko</cp:lastModifiedBy>
  <cp:revision>2</cp:revision>
  <dcterms:created xsi:type="dcterms:W3CDTF">2023-04-04T19:30:00Z</dcterms:created>
  <dcterms:modified xsi:type="dcterms:W3CDTF">2023-04-04T19:30:00Z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0x01010019220C2C733E394CA0C4A5970875A31F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2022-12-30T17:47:14Z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c0348066-8b8b-4252-af0b-a43afed98810</vt:lpwstr>
  </property>
  <property fmtid="{D5CDD505-2E9C-101B-9397-08002B2CF9AE}" pid="9" name="MSIP_Label_7b94a7b8-f06c-4dfe-bdcc-9b548fd58c31_ContentBits">
    <vt:lpwstr>0</vt:lpwstr>
  </property>
  <property fmtid="{D5CDD505-2E9C-101B-9397-08002B2CF9AE}" pid="10" name="MediaServiceImageTags">
    <vt:lpwstr/>
  </property>
</Properties>
</file>